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7A3FF" w14:textId="77777777" w:rsidR="007158AC" w:rsidRPr="006A100C" w:rsidRDefault="007158AC" w:rsidP="007158AC">
      <w:pPr>
        <w:keepNext/>
        <w:keepLines/>
        <w:spacing w:after="0" w:line="360" w:lineRule="auto"/>
        <w:ind w:left="284"/>
        <w:jc w:val="center"/>
        <w:rPr>
          <w:rFonts w:eastAsia="Helvetica Neue" w:cstheme="minorHAnsi"/>
          <w:b/>
          <w:sz w:val="72"/>
          <w:szCs w:val="72"/>
          <w:lang w:val="ru-RU" w:eastAsia="ru-RU"/>
          <w:rPrChange w:id="0" w:author="Chepurda Olena" w:date="2024-02-12T11:37:00Z">
            <w:rPr>
              <w:rFonts w:ascii="Times New Roman" w:eastAsia="Helvetica Neue" w:hAnsi="Times New Roman" w:cs="Times New Roman"/>
              <w:b/>
              <w:sz w:val="72"/>
              <w:szCs w:val="72"/>
              <w:lang w:val="ru-RU" w:eastAsia="ru-RU"/>
            </w:rPr>
          </w:rPrChange>
        </w:rPr>
      </w:pPr>
      <w:bookmarkStart w:id="1" w:name="_Hlk101517054"/>
      <w:r w:rsidRPr="006A100C">
        <w:rPr>
          <w:rFonts w:eastAsia="Helvetica Neue" w:cstheme="minorHAnsi"/>
          <w:b/>
          <w:sz w:val="72"/>
          <w:szCs w:val="72"/>
          <w:lang w:val="ru-RU" w:eastAsia="ru-RU"/>
          <w:rPrChange w:id="2" w:author="Chepurda Olena" w:date="2024-02-12T11:37:00Z">
            <w:rPr>
              <w:rFonts w:ascii="Times New Roman" w:eastAsia="Helvetica Neue" w:hAnsi="Times New Roman" w:cs="Times New Roman"/>
              <w:b/>
              <w:sz w:val="72"/>
              <w:szCs w:val="72"/>
              <w:lang w:val="ru-RU" w:eastAsia="ru-RU"/>
            </w:rPr>
          </w:rPrChange>
        </w:rPr>
        <w:t>Офіційні правила</w:t>
      </w:r>
    </w:p>
    <w:p w14:paraId="033B6959" w14:textId="0E7AFEC5" w:rsidR="007158AC" w:rsidRPr="006A100C" w:rsidRDefault="007158AC" w:rsidP="00CA3067">
      <w:pPr>
        <w:keepNext/>
        <w:keepLines/>
        <w:spacing w:before="480" w:after="444" w:line="360" w:lineRule="auto"/>
        <w:ind w:left="284"/>
        <w:contextualSpacing/>
        <w:jc w:val="center"/>
        <w:rPr>
          <w:rFonts w:eastAsia="Helvetica Neue" w:cstheme="minorHAnsi"/>
          <w:b/>
          <w:sz w:val="28"/>
          <w:szCs w:val="28"/>
          <w:lang w:val="uk-UA" w:eastAsia="ru-RU"/>
          <w:rPrChange w:id="3" w:author="Chepurda Olena" w:date="2024-02-12T11:37:00Z">
            <w:rPr>
              <w:rFonts w:ascii="Times New Roman" w:eastAsia="Helvetica Neue" w:hAnsi="Times New Roman" w:cs="Times New Roman"/>
              <w:b/>
              <w:sz w:val="28"/>
              <w:szCs w:val="28"/>
              <w:lang w:val="uk-UA" w:eastAsia="ru-RU"/>
            </w:rPr>
          </w:rPrChange>
        </w:rPr>
      </w:pPr>
      <w:r w:rsidRPr="006A100C">
        <w:rPr>
          <w:rFonts w:eastAsia="Helvetica Neue" w:cstheme="minorHAnsi"/>
          <w:b/>
          <w:sz w:val="28"/>
          <w:szCs w:val="28"/>
          <w:lang w:val="ru-RU" w:eastAsia="ru-RU"/>
          <w:rPrChange w:id="4" w:author="Chepurda Olena" w:date="2024-02-12T11:37:00Z">
            <w:rPr>
              <w:rFonts w:ascii="Times New Roman" w:eastAsia="Helvetica Neue" w:hAnsi="Times New Roman" w:cs="Times New Roman"/>
              <w:b/>
              <w:sz w:val="28"/>
              <w:szCs w:val="28"/>
              <w:lang w:val="ru-RU" w:eastAsia="ru-RU"/>
            </w:rPr>
          </w:rPrChange>
        </w:rPr>
        <w:t>проведення Акції торгівельного маркетингу в магазинах «М’ясомаркет»</w:t>
      </w:r>
      <w:r w:rsidR="00E22587" w:rsidRPr="006A100C">
        <w:rPr>
          <w:rFonts w:eastAsia="Helvetica Neue" w:cstheme="minorHAnsi"/>
          <w:b/>
          <w:sz w:val="28"/>
          <w:szCs w:val="28"/>
          <w:lang w:val="ru-RU" w:eastAsia="ru-RU"/>
          <w:rPrChange w:id="5" w:author="Chepurda Olena" w:date="2024-02-12T11:37:00Z">
            <w:rPr>
              <w:rFonts w:ascii="Times New Roman" w:eastAsia="Helvetica Neue" w:hAnsi="Times New Roman" w:cs="Times New Roman"/>
              <w:b/>
              <w:sz w:val="28"/>
              <w:szCs w:val="28"/>
              <w:lang w:val="ru-RU" w:eastAsia="ru-RU"/>
            </w:rPr>
          </w:rPrChange>
        </w:rPr>
        <w:t>, «Наша Ряба, «</w:t>
      </w:r>
      <w:r w:rsidR="00E22587" w:rsidRPr="006A100C">
        <w:rPr>
          <w:rFonts w:eastAsia="Helvetica Neue" w:cstheme="minorHAnsi"/>
          <w:b/>
          <w:sz w:val="28"/>
          <w:szCs w:val="28"/>
          <w:lang w:val="uk-UA" w:eastAsia="ru-RU"/>
          <w:rPrChange w:id="6" w:author="Chepurda Olena" w:date="2024-02-12T11:37:00Z">
            <w:rPr>
              <w:rFonts w:ascii="Times New Roman" w:eastAsia="Helvetica Neue" w:hAnsi="Times New Roman" w:cs="Times New Roman"/>
              <w:b/>
              <w:sz w:val="28"/>
              <w:szCs w:val="28"/>
              <w:lang w:val="uk-UA" w:eastAsia="ru-RU"/>
            </w:rPr>
          </w:rPrChange>
        </w:rPr>
        <w:t>Ї</w:t>
      </w:r>
      <w:r w:rsidR="00E22587" w:rsidRPr="006A100C">
        <w:rPr>
          <w:rFonts w:eastAsia="Helvetica Neue" w:cstheme="minorHAnsi"/>
          <w:b/>
          <w:sz w:val="28"/>
          <w:szCs w:val="28"/>
          <w:lang w:val="ru-RU" w:eastAsia="ru-RU"/>
          <w:rPrChange w:id="7" w:author="Chepurda Olena" w:date="2024-02-12T11:37:00Z">
            <w:rPr>
              <w:rFonts w:ascii="Times New Roman" w:eastAsia="Helvetica Neue" w:hAnsi="Times New Roman" w:cs="Times New Roman"/>
              <w:b/>
              <w:sz w:val="28"/>
              <w:szCs w:val="28"/>
              <w:lang w:val="ru-RU" w:eastAsia="ru-RU"/>
            </w:rPr>
          </w:rPrChange>
        </w:rPr>
        <w:t>жа св</w:t>
      </w:r>
      <w:r w:rsidR="00E22587" w:rsidRPr="006A100C">
        <w:rPr>
          <w:rFonts w:eastAsia="Helvetica Neue" w:cstheme="minorHAnsi"/>
          <w:b/>
          <w:sz w:val="28"/>
          <w:szCs w:val="28"/>
          <w:lang w:val="uk-UA" w:eastAsia="ru-RU"/>
          <w:rPrChange w:id="8" w:author="Chepurda Olena" w:date="2024-02-12T11:37:00Z">
            <w:rPr>
              <w:rFonts w:ascii="Times New Roman" w:eastAsia="Helvetica Neue" w:hAnsi="Times New Roman" w:cs="Times New Roman"/>
              <w:b/>
              <w:sz w:val="28"/>
              <w:szCs w:val="28"/>
              <w:lang w:val="uk-UA" w:eastAsia="ru-RU"/>
            </w:rPr>
          </w:rPrChange>
        </w:rPr>
        <w:t>і</w:t>
      </w:r>
      <w:r w:rsidR="00E22587" w:rsidRPr="006A100C">
        <w:rPr>
          <w:rFonts w:eastAsia="Helvetica Neue" w:cstheme="minorHAnsi"/>
          <w:b/>
          <w:sz w:val="28"/>
          <w:szCs w:val="28"/>
          <w:lang w:val="ru-RU" w:eastAsia="ru-RU"/>
          <w:rPrChange w:id="9" w:author="Chepurda Olena" w:date="2024-02-12T11:37:00Z">
            <w:rPr>
              <w:rFonts w:ascii="Times New Roman" w:eastAsia="Helvetica Neue" w:hAnsi="Times New Roman" w:cs="Times New Roman"/>
              <w:b/>
              <w:sz w:val="28"/>
              <w:szCs w:val="28"/>
              <w:lang w:val="ru-RU" w:eastAsia="ru-RU"/>
            </w:rPr>
          </w:rPrChange>
        </w:rPr>
        <w:t>жа»</w:t>
      </w:r>
      <w:r w:rsidR="00E22587" w:rsidRPr="006A100C">
        <w:rPr>
          <w:rFonts w:eastAsia="Helvetica Neue" w:cstheme="minorHAnsi"/>
          <w:b/>
          <w:sz w:val="28"/>
          <w:szCs w:val="28"/>
          <w:lang w:val="uk-UA" w:eastAsia="ru-RU"/>
          <w:rPrChange w:id="10" w:author="Chepurda Olena" w:date="2024-02-12T11:37:00Z">
            <w:rPr>
              <w:rFonts w:ascii="Times New Roman" w:eastAsia="Helvetica Neue" w:hAnsi="Times New Roman" w:cs="Times New Roman"/>
              <w:b/>
              <w:sz w:val="28"/>
              <w:szCs w:val="28"/>
              <w:lang w:val="uk-UA" w:eastAsia="ru-RU"/>
            </w:rPr>
          </w:rPrChange>
        </w:rPr>
        <w:t>, «Українське курча»</w:t>
      </w:r>
    </w:p>
    <w:p w14:paraId="69012CCB" w14:textId="77777777" w:rsidR="00C70B95" w:rsidRPr="006A100C" w:rsidRDefault="007158AC" w:rsidP="007158AC">
      <w:pPr>
        <w:keepNext/>
        <w:keepLines/>
        <w:spacing w:before="480" w:after="444" w:line="360" w:lineRule="auto"/>
        <w:ind w:left="284"/>
        <w:contextualSpacing/>
        <w:jc w:val="center"/>
        <w:rPr>
          <w:rFonts w:eastAsia="Helvetica Neue" w:cstheme="minorHAnsi"/>
          <w:b/>
          <w:sz w:val="28"/>
          <w:szCs w:val="28"/>
          <w:lang w:val="uk-UA" w:eastAsia="ru-RU"/>
          <w:rPrChange w:id="11" w:author="Chepurda Olena" w:date="2024-02-12T11:37:00Z">
            <w:rPr>
              <w:rFonts w:ascii="Times New Roman" w:eastAsia="Helvetica Neue" w:hAnsi="Times New Roman" w:cs="Times New Roman"/>
              <w:b/>
              <w:sz w:val="28"/>
              <w:szCs w:val="28"/>
              <w:lang w:val="uk-UA" w:eastAsia="ru-RU"/>
            </w:rPr>
          </w:rPrChange>
        </w:rPr>
      </w:pPr>
      <w:r w:rsidRPr="006A100C">
        <w:rPr>
          <w:rFonts w:eastAsia="Helvetica Neue" w:cstheme="minorHAnsi"/>
          <w:b/>
          <w:sz w:val="28"/>
          <w:szCs w:val="28"/>
          <w:lang w:val="uk-UA" w:eastAsia="ru-RU"/>
          <w:rPrChange w:id="12" w:author="Chepurda Olena" w:date="2024-02-12T11:37:00Z">
            <w:rPr>
              <w:rFonts w:ascii="Times New Roman" w:eastAsia="Helvetica Neue" w:hAnsi="Times New Roman" w:cs="Times New Roman"/>
              <w:b/>
              <w:sz w:val="28"/>
              <w:szCs w:val="28"/>
              <w:lang w:val="uk-UA" w:eastAsia="ru-RU"/>
            </w:rPr>
          </w:rPrChange>
        </w:rPr>
        <w:t xml:space="preserve">за умовною назвою </w:t>
      </w:r>
    </w:p>
    <w:p w14:paraId="03130349" w14:textId="6F97268E" w:rsidR="003416B0" w:rsidRPr="006A100C" w:rsidRDefault="007158AC" w:rsidP="00E22587">
      <w:pPr>
        <w:keepNext/>
        <w:keepLines/>
        <w:spacing w:before="480" w:after="444" w:line="360" w:lineRule="auto"/>
        <w:ind w:left="284"/>
        <w:contextualSpacing/>
        <w:jc w:val="center"/>
        <w:rPr>
          <w:rFonts w:eastAsia="Helvetica Neue" w:cstheme="minorHAnsi"/>
          <w:b/>
          <w:sz w:val="28"/>
          <w:szCs w:val="28"/>
          <w:lang w:val="uk-UA" w:eastAsia="ru-RU"/>
          <w:rPrChange w:id="13" w:author="Chepurda Olena" w:date="2024-02-12T11:37:00Z">
            <w:rPr>
              <w:rFonts w:ascii="Times New Roman" w:eastAsia="Helvetica Neue" w:hAnsi="Times New Roman" w:cs="Times New Roman"/>
              <w:b/>
              <w:sz w:val="28"/>
              <w:szCs w:val="28"/>
              <w:lang w:val="uk-UA" w:eastAsia="ru-RU"/>
            </w:rPr>
          </w:rPrChange>
        </w:rPr>
      </w:pPr>
      <w:r w:rsidRPr="006A100C">
        <w:rPr>
          <w:rFonts w:eastAsia="Helvetica Neue" w:cstheme="minorHAnsi"/>
          <w:b/>
          <w:sz w:val="28"/>
          <w:szCs w:val="28"/>
          <w:lang w:val="uk-UA" w:eastAsia="ru-RU"/>
          <w:rPrChange w:id="14" w:author="Chepurda Olena" w:date="2024-02-12T11:37:00Z">
            <w:rPr>
              <w:rFonts w:ascii="Times New Roman" w:eastAsia="Helvetica Neue" w:hAnsi="Times New Roman" w:cs="Times New Roman"/>
              <w:b/>
              <w:sz w:val="28"/>
              <w:szCs w:val="28"/>
              <w:lang w:val="uk-UA" w:eastAsia="ru-RU"/>
            </w:rPr>
          </w:rPrChange>
        </w:rPr>
        <w:t>«</w:t>
      </w:r>
      <w:r w:rsidR="00C70B95" w:rsidRPr="006A100C">
        <w:rPr>
          <w:rFonts w:eastAsia="Helvetica Neue" w:cstheme="minorHAnsi"/>
          <w:b/>
          <w:sz w:val="28"/>
          <w:szCs w:val="28"/>
          <w:lang w:val="uk-UA" w:eastAsia="ru-RU"/>
          <w:rPrChange w:id="15" w:author="Chepurda Olena" w:date="2024-02-12T11:37:00Z">
            <w:rPr>
              <w:rFonts w:ascii="Times New Roman" w:eastAsia="Helvetica Neue" w:hAnsi="Times New Roman" w:cs="Times New Roman"/>
              <w:b/>
              <w:sz w:val="28"/>
              <w:szCs w:val="28"/>
              <w:lang w:val="uk-UA" w:eastAsia="ru-RU"/>
            </w:rPr>
          </w:rPrChange>
        </w:rPr>
        <w:t xml:space="preserve">Купуй </w:t>
      </w:r>
      <w:r w:rsidR="00E22587" w:rsidRPr="006A100C">
        <w:rPr>
          <w:rFonts w:eastAsia="Helvetica Neue" w:cstheme="minorHAnsi"/>
          <w:b/>
          <w:sz w:val="28"/>
          <w:szCs w:val="28"/>
          <w:lang w:val="uk-UA" w:eastAsia="ru-RU"/>
          <w:rPrChange w:id="16" w:author="Chepurda Olena" w:date="2024-02-12T11:37:00Z">
            <w:rPr>
              <w:rFonts w:ascii="Times New Roman" w:eastAsia="Helvetica Neue" w:hAnsi="Times New Roman" w:cs="Times New Roman"/>
              <w:b/>
              <w:sz w:val="28"/>
              <w:szCs w:val="28"/>
              <w:lang w:val="uk-UA" w:eastAsia="ru-RU"/>
            </w:rPr>
          </w:rPrChange>
        </w:rPr>
        <w:t>сирокопчені, напівкопчені ковбаси ТМ «Бащинський</w:t>
      </w:r>
      <w:r w:rsidR="003416B0" w:rsidRPr="006A100C">
        <w:rPr>
          <w:rFonts w:eastAsia="Helvetica Neue" w:cstheme="minorHAnsi"/>
          <w:b/>
          <w:sz w:val="28"/>
          <w:szCs w:val="28"/>
          <w:lang w:val="uk-UA" w:eastAsia="ru-RU"/>
          <w:rPrChange w:id="17" w:author="Chepurda Olena" w:date="2024-02-12T11:37:00Z">
            <w:rPr>
              <w:rFonts w:ascii="Times New Roman" w:eastAsia="Helvetica Neue" w:hAnsi="Times New Roman" w:cs="Times New Roman"/>
              <w:b/>
              <w:sz w:val="28"/>
              <w:szCs w:val="28"/>
              <w:lang w:val="uk-UA" w:eastAsia="ru-RU"/>
            </w:rPr>
          </w:rPrChange>
        </w:rPr>
        <w:t>»</w:t>
      </w:r>
      <w:r w:rsidR="00E22587" w:rsidRPr="006A100C">
        <w:rPr>
          <w:rFonts w:eastAsia="Helvetica Neue" w:cstheme="minorHAnsi"/>
          <w:b/>
          <w:sz w:val="28"/>
          <w:szCs w:val="28"/>
          <w:lang w:val="uk-UA" w:eastAsia="ru-RU"/>
          <w:rPrChange w:id="18" w:author="Chepurda Olena" w:date="2024-02-12T11:37:00Z">
            <w:rPr>
              <w:rFonts w:ascii="Times New Roman" w:eastAsia="Helvetica Neue" w:hAnsi="Times New Roman" w:cs="Times New Roman"/>
              <w:b/>
              <w:sz w:val="28"/>
              <w:szCs w:val="28"/>
              <w:lang w:val="uk-UA" w:eastAsia="ru-RU"/>
            </w:rPr>
          </w:rPrChange>
        </w:rPr>
        <w:t xml:space="preserve"> </w:t>
      </w:r>
    </w:p>
    <w:p w14:paraId="19452A9D" w14:textId="28CA4016" w:rsidR="007158AC" w:rsidRPr="006A100C" w:rsidRDefault="00E22587" w:rsidP="00E22587">
      <w:pPr>
        <w:keepNext/>
        <w:keepLines/>
        <w:spacing w:before="480" w:after="444" w:line="360" w:lineRule="auto"/>
        <w:ind w:left="284"/>
        <w:contextualSpacing/>
        <w:jc w:val="center"/>
        <w:rPr>
          <w:rFonts w:eastAsia="Helvetica Neue" w:cstheme="minorHAnsi"/>
          <w:b/>
          <w:sz w:val="28"/>
          <w:szCs w:val="28"/>
          <w:lang w:val="uk-UA" w:eastAsia="ru-RU"/>
          <w:rPrChange w:id="19" w:author="Chepurda Olena" w:date="2024-02-12T11:37:00Z">
            <w:rPr>
              <w:rFonts w:ascii="Times New Roman" w:eastAsia="Helvetica Neue" w:hAnsi="Times New Roman" w:cs="Times New Roman"/>
              <w:b/>
              <w:sz w:val="28"/>
              <w:szCs w:val="28"/>
              <w:lang w:val="uk-UA" w:eastAsia="ru-RU"/>
            </w:rPr>
          </w:rPrChange>
        </w:rPr>
      </w:pPr>
      <w:r w:rsidRPr="006A100C">
        <w:rPr>
          <w:rFonts w:eastAsia="Helvetica Neue" w:cstheme="minorHAnsi"/>
          <w:b/>
          <w:sz w:val="28"/>
          <w:szCs w:val="28"/>
          <w:lang w:val="uk-UA" w:eastAsia="ru-RU"/>
          <w:rPrChange w:id="20" w:author="Chepurda Olena" w:date="2024-02-12T11:37:00Z">
            <w:rPr>
              <w:rFonts w:ascii="Times New Roman" w:eastAsia="Helvetica Neue" w:hAnsi="Times New Roman" w:cs="Times New Roman"/>
              <w:b/>
              <w:sz w:val="28"/>
              <w:szCs w:val="28"/>
              <w:lang w:val="uk-UA" w:eastAsia="ru-RU"/>
            </w:rPr>
          </w:rPrChange>
        </w:rPr>
        <w:t xml:space="preserve">від 120 грн з карткою ПЛ «ЇМО!» </w:t>
      </w:r>
      <w:r w:rsidR="00C70B95" w:rsidRPr="006A100C">
        <w:rPr>
          <w:rFonts w:eastAsia="Helvetica Neue" w:cstheme="minorHAnsi"/>
          <w:b/>
          <w:sz w:val="28"/>
          <w:szCs w:val="28"/>
          <w:lang w:val="uk-UA" w:eastAsia="ru-RU"/>
          <w:rPrChange w:id="21" w:author="Chepurda Olena" w:date="2024-02-12T11:37:00Z">
            <w:rPr>
              <w:rFonts w:ascii="Times New Roman" w:eastAsia="Helvetica Neue" w:hAnsi="Times New Roman" w:cs="Times New Roman"/>
              <w:b/>
              <w:sz w:val="28"/>
              <w:szCs w:val="28"/>
              <w:lang w:val="uk-UA" w:eastAsia="ru-RU"/>
            </w:rPr>
          </w:rPrChange>
        </w:rPr>
        <w:t xml:space="preserve">отримуй </w:t>
      </w:r>
      <w:r w:rsidRPr="006A100C">
        <w:rPr>
          <w:rFonts w:eastAsia="Helvetica Neue" w:cstheme="minorHAnsi"/>
          <w:b/>
          <w:sz w:val="28"/>
          <w:szCs w:val="28"/>
          <w:lang w:val="uk-UA" w:eastAsia="ru-RU"/>
          <w:rPrChange w:id="22" w:author="Chepurda Olena" w:date="2024-02-12T11:37:00Z">
            <w:rPr>
              <w:rFonts w:ascii="Times New Roman" w:eastAsia="Helvetica Neue" w:hAnsi="Times New Roman" w:cs="Times New Roman"/>
              <w:b/>
              <w:sz w:val="28"/>
              <w:szCs w:val="28"/>
              <w:lang w:val="uk-UA" w:eastAsia="ru-RU"/>
            </w:rPr>
          </w:rPrChange>
        </w:rPr>
        <w:t>ЕКО-СУМКУ в</w:t>
      </w:r>
      <w:r w:rsidR="007158AC" w:rsidRPr="006A100C">
        <w:rPr>
          <w:rFonts w:eastAsia="Helvetica Neue" w:cstheme="minorHAnsi"/>
          <w:b/>
          <w:sz w:val="28"/>
          <w:szCs w:val="28"/>
          <w:lang w:val="uk-UA" w:eastAsia="ru-RU"/>
          <w:rPrChange w:id="23" w:author="Chepurda Olena" w:date="2024-02-12T11:37:00Z">
            <w:rPr>
              <w:rFonts w:ascii="Times New Roman" w:eastAsia="Helvetica Neue" w:hAnsi="Times New Roman" w:cs="Times New Roman"/>
              <w:b/>
              <w:sz w:val="28"/>
              <w:szCs w:val="28"/>
              <w:lang w:val="uk-UA" w:eastAsia="ru-RU"/>
            </w:rPr>
          </w:rPrChange>
        </w:rPr>
        <w:t xml:space="preserve"> подарунок</w:t>
      </w:r>
      <w:ins w:id="24" w:author="Chepurda Olena" w:date="2024-02-12T11:38:00Z">
        <w:r w:rsidR="006A100C">
          <w:rPr>
            <w:rFonts w:eastAsia="Helvetica Neue" w:cstheme="minorHAnsi"/>
            <w:b/>
            <w:sz w:val="28"/>
            <w:szCs w:val="28"/>
            <w:lang w:val="ru-RU" w:eastAsia="ru-RU"/>
          </w:rPr>
          <w:t>, за 0,10 грн</w:t>
        </w:r>
      </w:ins>
      <w:r w:rsidR="007158AC" w:rsidRPr="006A100C">
        <w:rPr>
          <w:rFonts w:eastAsia="Helvetica Neue" w:cstheme="minorHAnsi"/>
          <w:b/>
          <w:sz w:val="28"/>
          <w:szCs w:val="28"/>
          <w:lang w:val="uk-UA" w:eastAsia="ru-RU"/>
          <w:rPrChange w:id="25" w:author="Chepurda Olena" w:date="2024-02-12T11:37:00Z">
            <w:rPr>
              <w:rFonts w:ascii="Times New Roman" w:eastAsia="Helvetica Neue" w:hAnsi="Times New Roman" w:cs="Times New Roman"/>
              <w:b/>
              <w:sz w:val="28"/>
              <w:szCs w:val="28"/>
              <w:lang w:val="uk-UA" w:eastAsia="ru-RU"/>
            </w:rPr>
          </w:rPrChange>
        </w:rPr>
        <w:t>»</w:t>
      </w:r>
      <w:bookmarkEnd w:id="1"/>
    </w:p>
    <w:p w14:paraId="0D80941E" w14:textId="77777777" w:rsidR="007158AC" w:rsidRPr="006A100C" w:rsidRDefault="007158AC" w:rsidP="007158AC">
      <w:pPr>
        <w:pStyle w:val="a4"/>
        <w:jc w:val="both"/>
        <w:rPr>
          <w:rFonts w:cstheme="minorHAnsi"/>
          <w:lang w:val="uk-UA"/>
          <w:rPrChange w:id="26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</w:pPr>
      <w:r w:rsidRPr="006A100C">
        <w:rPr>
          <w:rFonts w:cstheme="minorHAnsi"/>
          <w:b/>
          <w:lang w:val="uk-UA"/>
          <w:rPrChange w:id="27" w:author="Chepurda Olena" w:date="2024-02-12T11:37:00Z">
            <w:rPr>
              <w:rFonts w:ascii="Times New Roman" w:hAnsi="Times New Roman" w:cs="Times New Roman"/>
              <w:b/>
              <w:lang w:val="uk-UA"/>
            </w:rPr>
          </w:rPrChange>
        </w:rPr>
        <w:t>1. Замовник / Організатор Акції</w:t>
      </w:r>
    </w:p>
    <w:p w14:paraId="18BF0D88" w14:textId="77777777" w:rsidR="007158AC" w:rsidRPr="006A100C" w:rsidRDefault="007158AC" w:rsidP="007158AC">
      <w:pPr>
        <w:pStyle w:val="a4"/>
        <w:ind w:left="-284" w:firstLine="284"/>
        <w:jc w:val="both"/>
        <w:rPr>
          <w:rFonts w:cstheme="minorHAnsi"/>
          <w:lang w:val="uk-UA"/>
          <w:rPrChange w:id="28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</w:pPr>
      <w:r w:rsidRPr="006A100C">
        <w:rPr>
          <w:rFonts w:cstheme="minorHAnsi"/>
          <w:lang w:val="uk-UA"/>
          <w:rPrChange w:id="29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>1.1. Замовником Акції торговельного маркетингу (надалі — «Акція») є Приватне акціонерне товариство «МХП» (код ЄДРПОУ 25412361, місцезнаходження: 08800, Київська обл., Обухівський район, місто Миронівка, вул. Елеваторна, будинок 1) (надалі — «Організатор»).</w:t>
      </w:r>
    </w:p>
    <w:p w14:paraId="7476CA95" w14:textId="77777777" w:rsidR="007158AC" w:rsidRPr="006A100C" w:rsidRDefault="007158AC" w:rsidP="007158AC">
      <w:pPr>
        <w:pStyle w:val="a4"/>
        <w:ind w:left="-284" w:firstLine="284"/>
        <w:jc w:val="both"/>
        <w:rPr>
          <w:rFonts w:cstheme="minorHAnsi"/>
          <w:lang w:val="uk-UA"/>
          <w:rPrChange w:id="30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</w:pPr>
      <w:r w:rsidRPr="006A100C">
        <w:rPr>
          <w:rFonts w:cstheme="minorHAnsi"/>
          <w:lang w:val="uk-UA"/>
          <w:rPrChange w:id="31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>1.2. Виконавці Акції вказані в Додатку 1 до цих Правил (далі «Виконавці» або «Виконавець» відповідно.</w:t>
      </w:r>
    </w:p>
    <w:p w14:paraId="0C46AE78" w14:textId="77777777" w:rsidR="007158AC" w:rsidRPr="006A100C" w:rsidRDefault="007158AC" w:rsidP="007158AC">
      <w:pPr>
        <w:pStyle w:val="a4"/>
        <w:ind w:left="-284" w:firstLine="284"/>
        <w:jc w:val="both"/>
        <w:rPr>
          <w:rFonts w:cstheme="minorHAnsi"/>
          <w:lang w:val="uk-UA"/>
          <w:rPrChange w:id="32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</w:pPr>
      <w:r w:rsidRPr="006A100C">
        <w:rPr>
          <w:rFonts w:cstheme="minorHAnsi"/>
          <w:lang w:val="uk-UA"/>
          <w:rPrChange w:id="33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>1.3. Увага! Ця Акція не є азартною грою, лотереєю, послугою у сфері грального бізнесу чи конкурсом, а ці Правила не є публічною обіцянкою винагороди, чи умовами конкурсу.</w:t>
      </w:r>
    </w:p>
    <w:p w14:paraId="0E9FDA48" w14:textId="77777777" w:rsidR="007158AC" w:rsidRPr="006A100C" w:rsidRDefault="007158AC" w:rsidP="007158AC">
      <w:pPr>
        <w:pStyle w:val="a4"/>
        <w:ind w:left="-284" w:firstLine="284"/>
        <w:jc w:val="both"/>
        <w:rPr>
          <w:rFonts w:cstheme="minorHAnsi"/>
          <w:lang w:val="uk-UA"/>
          <w:rPrChange w:id="34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</w:pPr>
    </w:p>
    <w:p w14:paraId="2585C7D6" w14:textId="77777777" w:rsidR="007158AC" w:rsidRPr="006A100C" w:rsidRDefault="007158AC" w:rsidP="007158AC">
      <w:pPr>
        <w:pStyle w:val="a4"/>
        <w:ind w:left="-284" w:firstLine="284"/>
        <w:jc w:val="both"/>
        <w:rPr>
          <w:rFonts w:cstheme="minorHAnsi"/>
          <w:b/>
          <w:lang w:val="uk-UA"/>
          <w:rPrChange w:id="35" w:author="Chepurda Olena" w:date="2024-02-12T11:37:00Z">
            <w:rPr>
              <w:rFonts w:ascii="Times New Roman" w:hAnsi="Times New Roman" w:cs="Times New Roman"/>
              <w:b/>
              <w:lang w:val="uk-UA"/>
            </w:rPr>
          </w:rPrChange>
        </w:rPr>
      </w:pPr>
      <w:r w:rsidRPr="006A100C">
        <w:rPr>
          <w:rFonts w:cstheme="minorHAnsi"/>
          <w:b/>
          <w:lang w:val="uk-UA"/>
          <w:rPrChange w:id="36" w:author="Chepurda Olena" w:date="2024-02-12T11:37:00Z">
            <w:rPr>
              <w:rFonts w:ascii="Times New Roman" w:hAnsi="Times New Roman" w:cs="Times New Roman"/>
              <w:b/>
              <w:lang w:val="uk-UA"/>
            </w:rPr>
          </w:rPrChange>
        </w:rPr>
        <w:t>2.   Період та територія дії Акції</w:t>
      </w:r>
    </w:p>
    <w:p w14:paraId="185021C1" w14:textId="67DE9629" w:rsidR="007158AC" w:rsidRPr="006A100C" w:rsidRDefault="007158AC" w:rsidP="007158AC">
      <w:pPr>
        <w:pStyle w:val="a4"/>
        <w:ind w:left="-284" w:firstLine="284"/>
        <w:jc w:val="both"/>
        <w:rPr>
          <w:rFonts w:eastAsia="Arial" w:cstheme="minorHAnsi"/>
          <w:lang w:val="uk-UA"/>
          <w:rPrChange w:id="37" w:author="Chepurda Olena" w:date="2024-02-12T11:37:00Z">
            <w:rPr>
              <w:rFonts w:ascii="Times New Roman" w:eastAsia="Arial" w:hAnsi="Times New Roman" w:cs="Times New Roman"/>
              <w:lang w:val="uk-UA"/>
            </w:rPr>
          </w:rPrChange>
        </w:rPr>
      </w:pPr>
      <w:r w:rsidRPr="006A100C">
        <w:rPr>
          <w:rFonts w:cstheme="minorHAnsi"/>
          <w:bCs/>
          <w:lang w:val="uk-UA"/>
          <w:rPrChange w:id="38" w:author="Chepurda Olena" w:date="2024-02-12T11:37:00Z">
            <w:rPr>
              <w:rFonts w:ascii="Times New Roman" w:hAnsi="Times New Roman" w:cs="Times New Roman"/>
              <w:bCs/>
              <w:lang w:val="uk-UA"/>
            </w:rPr>
          </w:rPrChange>
        </w:rPr>
        <w:t>2.1.</w:t>
      </w:r>
      <w:r w:rsidRPr="006A100C">
        <w:rPr>
          <w:rFonts w:cstheme="minorHAnsi"/>
          <w:b/>
          <w:lang w:val="uk-UA"/>
          <w:rPrChange w:id="39" w:author="Chepurda Olena" w:date="2024-02-12T11:37:00Z">
            <w:rPr>
              <w:rFonts w:ascii="Times New Roman" w:hAnsi="Times New Roman" w:cs="Times New Roman"/>
              <w:b/>
              <w:lang w:val="uk-UA"/>
            </w:rPr>
          </w:rPrChange>
        </w:rPr>
        <w:t xml:space="preserve">  </w:t>
      </w:r>
      <w:r w:rsidRPr="006A100C">
        <w:rPr>
          <w:rFonts w:eastAsia="Arial" w:cstheme="minorHAnsi"/>
          <w:lang w:val="uk-UA"/>
          <w:rPrChange w:id="40" w:author="Chepurda Olena" w:date="2024-02-12T11:37:00Z">
            <w:rPr>
              <w:rFonts w:ascii="Times New Roman" w:eastAsia="Arial" w:hAnsi="Times New Roman" w:cs="Times New Roman"/>
              <w:lang w:val="uk-UA"/>
            </w:rPr>
          </w:rPrChange>
        </w:rPr>
        <w:t xml:space="preserve">Період проведення Акції з 00:00 годин </w:t>
      </w:r>
      <w:r w:rsidR="00E22587" w:rsidRPr="006A100C">
        <w:rPr>
          <w:rFonts w:eastAsia="Arial" w:cstheme="minorHAnsi"/>
          <w:lang w:val="uk-UA"/>
          <w:rPrChange w:id="41" w:author="Chepurda Olena" w:date="2024-02-12T11:37:00Z">
            <w:rPr>
              <w:rFonts w:ascii="Times New Roman" w:eastAsia="Arial" w:hAnsi="Times New Roman" w:cs="Times New Roman"/>
              <w:lang w:val="uk-UA"/>
            </w:rPr>
          </w:rPrChange>
        </w:rPr>
        <w:t>15</w:t>
      </w:r>
      <w:r w:rsidR="00C70B95" w:rsidRPr="006A100C">
        <w:rPr>
          <w:rFonts w:eastAsia="Arial" w:cstheme="minorHAnsi"/>
          <w:lang w:val="uk-UA"/>
          <w:rPrChange w:id="42" w:author="Chepurda Olena" w:date="2024-02-12T11:37:00Z">
            <w:rPr>
              <w:rFonts w:ascii="Times New Roman" w:eastAsia="Arial" w:hAnsi="Times New Roman" w:cs="Times New Roman"/>
              <w:lang w:val="uk-UA"/>
            </w:rPr>
          </w:rPrChange>
        </w:rPr>
        <w:t xml:space="preserve"> </w:t>
      </w:r>
      <w:r w:rsidR="00E22587" w:rsidRPr="006A100C">
        <w:rPr>
          <w:rFonts w:eastAsia="Arial" w:cstheme="minorHAnsi"/>
          <w:lang w:val="uk-UA"/>
          <w:rPrChange w:id="43" w:author="Chepurda Olena" w:date="2024-02-12T11:37:00Z">
            <w:rPr>
              <w:rFonts w:ascii="Times New Roman" w:eastAsia="Arial" w:hAnsi="Times New Roman" w:cs="Times New Roman"/>
              <w:lang w:val="uk-UA"/>
            </w:rPr>
          </w:rPrChange>
        </w:rPr>
        <w:t>лютого</w:t>
      </w:r>
      <w:r w:rsidRPr="006A100C">
        <w:rPr>
          <w:rFonts w:eastAsia="Arial" w:cstheme="minorHAnsi"/>
          <w:lang w:val="uk-UA"/>
          <w:rPrChange w:id="44" w:author="Chepurda Olena" w:date="2024-02-12T11:37:00Z">
            <w:rPr>
              <w:rFonts w:ascii="Times New Roman" w:eastAsia="Arial" w:hAnsi="Times New Roman" w:cs="Times New Roman"/>
              <w:lang w:val="uk-UA"/>
            </w:rPr>
          </w:rPrChange>
        </w:rPr>
        <w:t xml:space="preserve"> 202</w:t>
      </w:r>
      <w:r w:rsidR="00E22587" w:rsidRPr="006A100C">
        <w:rPr>
          <w:rFonts w:eastAsia="Arial" w:cstheme="minorHAnsi"/>
          <w:lang w:val="uk-UA"/>
          <w:rPrChange w:id="45" w:author="Chepurda Olena" w:date="2024-02-12T11:37:00Z">
            <w:rPr>
              <w:rFonts w:ascii="Times New Roman" w:eastAsia="Arial" w:hAnsi="Times New Roman" w:cs="Times New Roman"/>
              <w:lang w:val="uk-UA"/>
            </w:rPr>
          </w:rPrChange>
        </w:rPr>
        <w:t>4</w:t>
      </w:r>
      <w:r w:rsidRPr="006A100C">
        <w:rPr>
          <w:rFonts w:eastAsia="Arial" w:cstheme="minorHAnsi"/>
          <w:lang w:val="uk-UA"/>
          <w:rPrChange w:id="46" w:author="Chepurda Olena" w:date="2024-02-12T11:37:00Z">
            <w:rPr>
              <w:rFonts w:ascii="Times New Roman" w:eastAsia="Arial" w:hAnsi="Times New Roman" w:cs="Times New Roman"/>
              <w:lang w:val="uk-UA"/>
            </w:rPr>
          </w:rPrChange>
        </w:rPr>
        <w:t xml:space="preserve"> року до 23:59 години </w:t>
      </w:r>
      <w:r w:rsidR="00E22587" w:rsidRPr="006A100C">
        <w:rPr>
          <w:rFonts w:eastAsia="Arial" w:cstheme="minorHAnsi"/>
          <w:lang w:val="uk-UA"/>
          <w:rPrChange w:id="47" w:author="Chepurda Olena" w:date="2024-02-12T11:37:00Z">
            <w:rPr>
              <w:rFonts w:ascii="Times New Roman" w:eastAsia="Arial" w:hAnsi="Times New Roman" w:cs="Times New Roman"/>
              <w:lang w:val="uk-UA"/>
            </w:rPr>
          </w:rPrChange>
        </w:rPr>
        <w:t>28</w:t>
      </w:r>
      <w:r w:rsidRPr="006A100C">
        <w:rPr>
          <w:rFonts w:eastAsia="Arial" w:cstheme="minorHAnsi"/>
          <w:lang w:val="uk-UA"/>
          <w:rPrChange w:id="48" w:author="Chepurda Olena" w:date="2024-02-12T11:37:00Z">
            <w:rPr>
              <w:rFonts w:ascii="Times New Roman" w:eastAsia="Arial" w:hAnsi="Times New Roman" w:cs="Times New Roman"/>
              <w:lang w:val="uk-UA"/>
            </w:rPr>
          </w:rPrChange>
        </w:rPr>
        <w:t xml:space="preserve"> </w:t>
      </w:r>
      <w:r w:rsidR="00E22587" w:rsidRPr="006A100C">
        <w:rPr>
          <w:rFonts w:eastAsia="Arial" w:cstheme="minorHAnsi"/>
          <w:lang w:val="uk-UA"/>
          <w:rPrChange w:id="49" w:author="Chepurda Olena" w:date="2024-02-12T11:37:00Z">
            <w:rPr>
              <w:rFonts w:ascii="Times New Roman" w:eastAsia="Arial" w:hAnsi="Times New Roman" w:cs="Times New Roman"/>
              <w:lang w:val="uk-UA"/>
            </w:rPr>
          </w:rPrChange>
        </w:rPr>
        <w:t>лютого</w:t>
      </w:r>
      <w:r w:rsidRPr="006A100C">
        <w:rPr>
          <w:rFonts w:eastAsia="Arial" w:cstheme="minorHAnsi"/>
          <w:lang w:val="uk-UA"/>
          <w:rPrChange w:id="50" w:author="Chepurda Olena" w:date="2024-02-12T11:37:00Z">
            <w:rPr>
              <w:rFonts w:ascii="Times New Roman" w:eastAsia="Arial" w:hAnsi="Times New Roman" w:cs="Times New Roman"/>
              <w:lang w:val="uk-UA"/>
            </w:rPr>
          </w:rPrChange>
        </w:rPr>
        <w:t xml:space="preserve"> 202</w:t>
      </w:r>
      <w:r w:rsidR="00E22587" w:rsidRPr="006A100C">
        <w:rPr>
          <w:rFonts w:eastAsia="Arial" w:cstheme="minorHAnsi"/>
          <w:lang w:val="uk-UA"/>
          <w:rPrChange w:id="51" w:author="Chepurda Olena" w:date="2024-02-12T11:37:00Z">
            <w:rPr>
              <w:rFonts w:ascii="Times New Roman" w:eastAsia="Arial" w:hAnsi="Times New Roman" w:cs="Times New Roman"/>
              <w:lang w:val="uk-UA"/>
            </w:rPr>
          </w:rPrChange>
        </w:rPr>
        <w:t>4</w:t>
      </w:r>
      <w:r w:rsidRPr="006A100C">
        <w:rPr>
          <w:rFonts w:eastAsia="Arial" w:cstheme="minorHAnsi"/>
          <w:lang w:val="uk-UA"/>
          <w:rPrChange w:id="52" w:author="Chepurda Olena" w:date="2024-02-12T11:37:00Z">
            <w:rPr>
              <w:rFonts w:ascii="Times New Roman" w:eastAsia="Arial" w:hAnsi="Times New Roman" w:cs="Times New Roman"/>
              <w:lang w:val="uk-UA"/>
            </w:rPr>
          </w:rPrChange>
        </w:rPr>
        <w:t xml:space="preserve"> року включно (за київським часом) (далі — Період проведення Акції) та видача за наявності Акційної продукції.</w:t>
      </w:r>
    </w:p>
    <w:p w14:paraId="552BA7C1" w14:textId="3F5DF8B3" w:rsidR="007158AC" w:rsidRPr="006A100C" w:rsidRDefault="007158AC" w:rsidP="00E22587">
      <w:pPr>
        <w:pStyle w:val="a4"/>
        <w:ind w:left="-284" w:firstLine="284"/>
        <w:jc w:val="both"/>
        <w:rPr>
          <w:rFonts w:eastAsia="Arial" w:cstheme="minorHAnsi"/>
          <w:lang w:val="uk-UA"/>
          <w:rPrChange w:id="53" w:author="Chepurda Olena" w:date="2024-02-12T11:37:00Z">
            <w:rPr>
              <w:rFonts w:ascii="Times New Roman" w:eastAsia="Arial" w:hAnsi="Times New Roman" w:cs="Times New Roman"/>
              <w:lang w:val="uk-UA"/>
            </w:rPr>
          </w:rPrChange>
        </w:rPr>
      </w:pPr>
      <w:r w:rsidRPr="006A100C">
        <w:rPr>
          <w:rFonts w:eastAsia="Arial" w:cstheme="minorHAnsi"/>
          <w:lang w:val="uk-UA"/>
          <w:rPrChange w:id="54" w:author="Chepurda Olena" w:date="2024-02-12T11:37:00Z">
            <w:rPr>
              <w:rFonts w:ascii="Times New Roman" w:eastAsia="Arial" w:hAnsi="Times New Roman" w:cs="Times New Roman"/>
              <w:lang w:val="uk-UA"/>
            </w:rPr>
          </w:rPrChange>
        </w:rPr>
        <w:t xml:space="preserve">2.2.  </w:t>
      </w:r>
      <w:r w:rsidR="008D621C" w:rsidRPr="006A100C">
        <w:rPr>
          <w:rFonts w:eastAsia="Arial" w:cstheme="minorHAnsi"/>
          <w:lang w:val="uk-UA"/>
          <w:rPrChange w:id="55" w:author="Chepurda Olena" w:date="2024-02-12T11:37:00Z">
            <w:rPr>
              <w:rFonts w:ascii="Times New Roman" w:eastAsia="Arial" w:hAnsi="Times New Roman" w:cs="Times New Roman"/>
              <w:lang w:val="uk-UA"/>
            </w:rPr>
          </w:rPrChange>
        </w:rPr>
        <w:t xml:space="preserve">на території України (за винятком тимчасово окупованих територій України, на які органи державної влади України тимчасово не здійснюють свої повноваження та/або територій територіальних громад які розташовані в районі проведення воєнних (бойових) дій або які перебувають в тимчасовій окупації, оточенні (блокуванні)) </w:t>
      </w:r>
      <w:r w:rsidRPr="006A100C">
        <w:rPr>
          <w:rFonts w:eastAsia="Arial" w:cstheme="minorHAnsi"/>
          <w:lang w:val="uk-UA"/>
          <w:rPrChange w:id="56" w:author="Chepurda Olena" w:date="2024-02-12T11:37:00Z">
            <w:rPr>
              <w:rFonts w:ascii="Times New Roman" w:eastAsia="Arial" w:hAnsi="Times New Roman" w:cs="Times New Roman"/>
              <w:lang w:val="uk-UA"/>
            </w:rPr>
          </w:rPrChange>
        </w:rPr>
        <w:t xml:space="preserve">лише у тих брендованих магазинах «М’ясомаркет» </w:t>
      </w:r>
      <w:r w:rsidR="00E22587" w:rsidRPr="006A100C">
        <w:rPr>
          <w:rFonts w:eastAsia="Arial" w:cstheme="minorHAnsi"/>
          <w:lang w:val="uk-UA"/>
          <w:rPrChange w:id="57" w:author="Chepurda Olena" w:date="2024-02-12T11:37:00Z">
            <w:rPr>
              <w:rFonts w:ascii="Times New Roman" w:eastAsia="Arial" w:hAnsi="Times New Roman" w:cs="Times New Roman"/>
              <w:lang w:val="uk-UA"/>
            </w:rPr>
          </w:rPrChange>
        </w:rPr>
        <w:t>«Наша Ряба, «Їжа свіжа», «Українське курча»</w:t>
      </w:r>
      <w:r w:rsidRPr="006A100C">
        <w:rPr>
          <w:rFonts w:eastAsia="Arial" w:cstheme="minorHAnsi"/>
          <w:lang w:val="uk-UA"/>
          <w:rPrChange w:id="58" w:author="Chepurda Olena" w:date="2024-02-12T11:37:00Z">
            <w:rPr>
              <w:rFonts w:ascii="Times New Roman" w:eastAsia="Arial" w:hAnsi="Times New Roman" w:cs="Times New Roman"/>
              <w:lang w:val="uk-UA"/>
            </w:rPr>
          </w:rPrChange>
        </w:rPr>
        <w:t>, що вказані в Додатку №1(далі – Територія дії Акції). Замовник, Виконавець Акції не несуть відповідальності за вивезення Акційної продукції за Територію дії Акції. Подарунок  надається Переможцям Акції лише в межах Території дії Акції.</w:t>
      </w:r>
      <w:r w:rsidRPr="006A100C">
        <w:rPr>
          <w:rFonts w:cstheme="minorHAnsi"/>
          <w:lang w:val="uk-UA"/>
          <w:rPrChange w:id="59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 xml:space="preserve"> </w:t>
      </w:r>
    </w:p>
    <w:p w14:paraId="06CF6B43" w14:textId="77777777" w:rsidR="007158AC" w:rsidRPr="006A100C" w:rsidRDefault="007158AC" w:rsidP="007158AC">
      <w:pPr>
        <w:pStyle w:val="a4"/>
        <w:ind w:left="-284"/>
        <w:jc w:val="both"/>
        <w:rPr>
          <w:rFonts w:cstheme="minorHAnsi"/>
          <w:lang w:val="uk-UA"/>
          <w:rPrChange w:id="60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</w:pPr>
    </w:p>
    <w:p w14:paraId="5E529C24" w14:textId="77777777" w:rsidR="007158AC" w:rsidRPr="006A100C" w:rsidRDefault="007158AC" w:rsidP="007158AC">
      <w:pPr>
        <w:pStyle w:val="a4"/>
        <w:ind w:left="-284" w:firstLine="284"/>
        <w:rPr>
          <w:rFonts w:cstheme="minorHAnsi"/>
          <w:b/>
          <w:lang w:val="uk-UA"/>
          <w:rPrChange w:id="61" w:author="Chepurda Olena" w:date="2024-02-12T11:37:00Z">
            <w:rPr>
              <w:rFonts w:ascii="Times New Roman" w:hAnsi="Times New Roman" w:cs="Times New Roman"/>
              <w:b/>
              <w:lang w:val="uk-UA"/>
            </w:rPr>
          </w:rPrChange>
        </w:rPr>
      </w:pPr>
      <w:r w:rsidRPr="006A100C">
        <w:rPr>
          <w:rFonts w:cstheme="minorHAnsi"/>
          <w:b/>
          <w:lang w:val="uk-UA"/>
          <w:rPrChange w:id="62" w:author="Chepurda Olena" w:date="2024-02-12T11:37:00Z">
            <w:rPr>
              <w:rFonts w:ascii="Times New Roman" w:hAnsi="Times New Roman" w:cs="Times New Roman"/>
              <w:b/>
              <w:lang w:val="uk-UA"/>
            </w:rPr>
          </w:rPrChange>
        </w:rPr>
        <w:t>3. Участь в Акції</w:t>
      </w:r>
    </w:p>
    <w:p w14:paraId="223CF0C4" w14:textId="77777777" w:rsidR="007158AC" w:rsidRPr="006A100C" w:rsidRDefault="007158AC" w:rsidP="007158AC">
      <w:pPr>
        <w:pStyle w:val="a4"/>
        <w:ind w:left="-284" w:firstLine="284"/>
        <w:jc w:val="both"/>
        <w:rPr>
          <w:rFonts w:cstheme="minorHAnsi"/>
          <w:b/>
          <w:lang w:val="uk-UA"/>
          <w:rPrChange w:id="63" w:author="Chepurda Olena" w:date="2024-02-12T11:37:00Z">
            <w:rPr>
              <w:rFonts w:ascii="Times New Roman" w:hAnsi="Times New Roman" w:cs="Times New Roman"/>
              <w:b/>
              <w:lang w:val="uk-UA"/>
            </w:rPr>
          </w:rPrChange>
        </w:rPr>
      </w:pPr>
      <w:r w:rsidRPr="006A100C">
        <w:rPr>
          <w:rFonts w:cstheme="minorHAnsi"/>
          <w:lang w:val="uk-UA"/>
          <w:rPrChange w:id="64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>3.1.</w:t>
      </w:r>
      <w:r w:rsidRPr="006A100C">
        <w:rPr>
          <w:rFonts w:eastAsia="Arial" w:cstheme="minorHAnsi"/>
          <w:sz w:val="20"/>
          <w:szCs w:val="20"/>
          <w:lang w:val="uk-UA" w:eastAsia="ru-RU"/>
          <w:rPrChange w:id="65" w:author="Chepurda Olena" w:date="2024-02-12T11:37:00Z">
            <w:rPr>
              <w:rFonts w:ascii="Times New Roman" w:eastAsia="Arial" w:hAnsi="Times New Roman" w:cs="Times New Roman"/>
              <w:sz w:val="20"/>
              <w:szCs w:val="20"/>
              <w:lang w:val="uk-UA" w:eastAsia="ru-RU"/>
            </w:rPr>
          </w:rPrChange>
        </w:rPr>
        <w:t xml:space="preserve"> </w:t>
      </w:r>
      <w:r w:rsidRPr="006A100C">
        <w:rPr>
          <w:rFonts w:cstheme="minorHAnsi"/>
          <w:lang w:val="uk-UA"/>
          <w:rPrChange w:id="66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>В Акції можуть взяти участь усі дієздатні фізичні особи - громадяни України, які на момент прийняття рішення про участь в Акції набули повної цивільної дієздатності (у зв'язку із досягненням 18-ти років або на інших підставах згідно з нормами чинного законодавства України) та які належним чином та в повному об’ємі виконали всі умови даних Правил (надалі - Учасники Акції).</w:t>
      </w:r>
    </w:p>
    <w:p w14:paraId="16ED40F5" w14:textId="77777777" w:rsidR="007158AC" w:rsidRPr="006A100C" w:rsidRDefault="007158AC" w:rsidP="007158AC">
      <w:pPr>
        <w:pStyle w:val="a4"/>
        <w:jc w:val="both"/>
        <w:rPr>
          <w:rFonts w:cstheme="minorHAnsi"/>
          <w:lang w:val="uk-UA"/>
          <w:rPrChange w:id="67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</w:pPr>
      <w:r w:rsidRPr="006A100C">
        <w:rPr>
          <w:rFonts w:cstheme="minorHAnsi"/>
          <w:lang w:val="uk-UA"/>
          <w:rPrChange w:id="68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 xml:space="preserve"> </w:t>
      </w:r>
    </w:p>
    <w:p w14:paraId="26E1C1DC" w14:textId="77777777" w:rsidR="007158AC" w:rsidRPr="006A100C" w:rsidRDefault="007158AC" w:rsidP="007158AC">
      <w:pPr>
        <w:pStyle w:val="a4"/>
        <w:ind w:left="-284" w:firstLine="284"/>
        <w:rPr>
          <w:rFonts w:cstheme="minorHAnsi"/>
          <w:lang w:val="uk-UA"/>
          <w:rPrChange w:id="69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</w:pPr>
    </w:p>
    <w:p w14:paraId="3DD6DA02" w14:textId="77777777" w:rsidR="007158AC" w:rsidRPr="006A100C" w:rsidRDefault="007158AC" w:rsidP="007158AC">
      <w:pPr>
        <w:pStyle w:val="a4"/>
        <w:rPr>
          <w:rFonts w:cstheme="minorHAnsi"/>
          <w:b/>
          <w:lang w:val="uk-UA"/>
          <w:rPrChange w:id="70" w:author="Chepurda Olena" w:date="2024-02-12T11:37:00Z">
            <w:rPr>
              <w:rFonts w:ascii="Times New Roman" w:hAnsi="Times New Roman" w:cs="Times New Roman"/>
              <w:b/>
              <w:lang w:val="uk-UA"/>
            </w:rPr>
          </w:rPrChange>
        </w:rPr>
      </w:pPr>
      <w:r w:rsidRPr="006A100C">
        <w:rPr>
          <w:rFonts w:cstheme="minorHAnsi"/>
          <w:b/>
          <w:lang w:val="uk-UA"/>
          <w:rPrChange w:id="71" w:author="Chepurda Olena" w:date="2024-02-12T11:37:00Z">
            <w:rPr>
              <w:rFonts w:ascii="Times New Roman" w:hAnsi="Times New Roman" w:cs="Times New Roman"/>
              <w:b/>
              <w:lang w:val="uk-UA"/>
            </w:rPr>
          </w:rPrChange>
        </w:rPr>
        <w:t>4. Умови участі в Акції</w:t>
      </w:r>
    </w:p>
    <w:p w14:paraId="76764455" w14:textId="77777777" w:rsidR="007158AC" w:rsidRPr="006A100C" w:rsidRDefault="007158AC" w:rsidP="007158AC">
      <w:pPr>
        <w:pStyle w:val="a4"/>
        <w:ind w:left="-284" w:firstLine="284"/>
        <w:jc w:val="both"/>
        <w:rPr>
          <w:rFonts w:cstheme="minorHAnsi"/>
          <w:lang w:val="uk-UA"/>
          <w:rPrChange w:id="72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</w:pPr>
      <w:r w:rsidRPr="006A100C">
        <w:rPr>
          <w:rFonts w:cstheme="minorHAnsi"/>
          <w:lang w:val="uk-UA"/>
          <w:rPrChange w:id="73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>4.1. Учасником Акції є особа, яка відповідає вимогам, що зазначені в п.3. цих Правил, та належним чином виконала усі умови цих Правил.</w:t>
      </w:r>
    </w:p>
    <w:p w14:paraId="70257D62" w14:textId="77777777" w:rsidR="008D621C" w:rsidRPr="006A100C" w:rsidRDefault="007158AC" w:rsidP="007158AC">
      <w:pPr>
        <w:pStyle w:val="a4"/>
        <w:ind w:left="-284" w:firstLine="284"/>
        <w:jc w:val="both"/>
        <w:rPr>
          <w:rFonts w:cstheme="minorHAnsi"/>
          <w:rPrChange w:id="74" w:author="Chepurda Olena" w:date="2024-02-12T11:37:00Z">
            <w:rPr>
              <w:rFonts w:ascii="Times New Roman" w:hAnsi="Times New Roman" w:cs="Times New Roman"/>
            </w:rPr>
          </w:rPrChange>
        </w:rPr>
      </w:pPr>
      <w:r w:rsidRPr="006A100C">
        <w:rPr>
          <w:rFonts w:cstheme="minorHAnsi"/>
          <w:lang w:val="uk-UA"/>
          <w:rPrChange w:id="75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>4.2. Для участі в Акції Учаснику необхідно</w:t>
      </w:r>
      <w:r w:rsidR="008D621C" w:rsidRPr="006A100C">
        <w:rPr>
          <w:rFonts w:cstheme="minorHAnsi"/>
          <w:rPrChange w:id="76" w:author="Chepurda Olena" w:date="2024-02-12T11:37:00Z">
            <w:rPr>
              <w:rFonts w:ascii="Times New Roman" w:hAnsi="Times New Roman" w:cs="Times New Roman"/>
            </w:rPr>
          </w:rPrChange>
        </w:rPr>
        <w:t>:</w:t>
      </w:r>
    </w:p>
    <w:p w14:paraId="3B97AB3D" w14:textId="1B72FFD0" w:rsidR="008D621C" w:rsidRPr="006A100C" w:rsidRDefault="008D621C" w:rsidP="008D621C">
      <w:pPr>
        <w:pStyle w:val="a4"/>
        <w:ind w:left="-284" w:firstLine="284"/>
        <w:jc w:val="both"/>
        <w:rPr>
          <w:rFonts w:cstheme="minorHAnsi"/>
          <w:lang w:val="uk-UA"/>
          <w:rPrChange w:id="77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</w:pPr>
      <w:r w:rsidRPr="006A100C">
        <w:rPr>
          <w:rFonts w:cstheme="minorHAnsi"/>
          <w:rPrChange w:id="78" w:author="Chepurda Olena" w:date="2024-02-12T11:37:00Z">
            <w:rPr>
              <w:rFonts w:ascii="Times New Roman" w:hAnsi="Times New Roman" w:cs="Times New Roman"/>
            </w:rPr>
          </w:rPrChange>
        </w:rPr>
        <w:t xml:space="preserve">4.2.1. </w:t>
      </w:r>
      <w:r w:rsidRPr="006A100C">
        <w:rPr>
          <w:rFonts w:cstheme="minorHAnsi"/>
          <w:lang w:val="uk-UA"/>
          <w:rPrChange w:id="79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 xml:space="preserve">Бути зареєстрованим учасником </w:t>
      </w:r>
      <w:del w:id="80" w:author="Chepurda Olena" w:date="2024-02-12T11:37:00Z">
        <w:r w:rsidRPr="006A100C" w:rsidDel="006A100C">
          <w:rPr>
            <w:rFonts w:cstheme="minorHAnsi"/>
            <w:lang w:val="uk-UA"/>
            <w:rPrChange w:id="81" w:author="Chepurda Olena" w:date="2024-02-12T11:37:00Z">
              <w:rPr>
                <w:rFonts w:ascii="Times New Roman" w:hAnsi="Times New Roman" w:cs="Times New Roman"/>
                <w:lang w:val="uk-UA"/>
              </w:rPr>
            </w:rPrChange>
          </w:rPr>
          <w:delText xml:space="preserve"> </w:delText>
        </w:r>
      </w:del>
      <w:r w:rsidRPr="006A100C">
        <w:rPr>
          <w:rFonts w:cstheme="minorHAnsi"/>
          <w:lang w:val="uk-UA"/>
          <w:rPrChange w:id="82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 xml:space="preserve">програми лояльності «ЇМО!». </w:t>
      </w:r>
    </w:p>
    <w:p w14:paraId="32286744" w14:textId="5620A338" w:rsidR="007158AC" w:rsidRPr="006A100C" w:rsidRDefault="008D621C" w:rsidP="007158AC">
      <w:pPr>
        <w:pStyle w:val="a4"/>
        <w:ind w:left="-284" w:firstLine="284"/>
        <w:jc w:val="both"/>
        <w:rPr>
          <w:rFonts w:cstheme="minorHAnsi"/>
          <w:lang w:val="uk-UA"/>
          <w:rPrChange w:id="83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</w:pPr>
      <w:r w:rsidRPr="006A100C">
        <w:rPr>
          <w:rFonts w:cstheme="minorHAnsi"/>
          <w:lang w:val="uk-UA"/>
          <w:rPrChange w:id="84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 xml:space="preserve">4.2.2. </w:t>
      </w:r>
      <w:r w:rsidR="00CC5A73" w:rsidRPr="006A100C">
        <w:rPr>
          <w:rFonts w:cstheme="minorHAnsi"/>
          <w:lang w:val="uk-UA"/>
          <w:rPrChange w:id="85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>П</w:t>
      </w:r>
      <w:r w:rsidR="007158AC" w:rsidRPr="006A100C">
        <w:rPr>
          <w:rFonts w:cstheme="minorHAnsi"/>
          <w:lang w:val="uk-UA"/>
          <w:rPrChange w:id="86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>ротягом строку проведення Акції придбати на Території дії Акції (в одному із магазинів, вказаних у Додатку №1 (Виконавець Акції)), в Період проведення Акції, продукцію</w:t>
      </w:r>
      <w:r w:rsidR="001245A5" w:rsidRPr="006A100C">
        <w:rPr>
          <w:rFonts w:cstheme="minorHAnsi"/>
          <w:lang w:val="uk-UA"/>
          <w:rPrChange w:id="87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 xml:space="preserve"> </w:t>
      </w:r>
      <w:r w:rsidR="007158AC" w:rsidRPr="006A100C">
        <w:rPr>
          <w:rFonts w:cstheme="minorHAnsi"/>
          <w:lang w:val="uk-UA"/>
          <w:rPrChange w:id="88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>магазинів</w:t>
      </w:r>
      <w:r w:rsidR="00CA3067" w:rsidRPr="006A100C">
        <w:rPr>
          <w:rFonts w:cstheme="minorHAnsi"/>
          <w:lang w:val="uk-UA"/>
          <w:rPrChange w:id="89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>,</w:t>
      </w:r>
      <w:r w:rsidR="007158AC" w:rsidRPr="006A100C">
        <w:rPr>
          <w:rFonts w:cstheme="minorHAnsi"/>
          <w:lang w:val="uk-UA"/>
          <w:rPrChange w:id="90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 xml:space="preserve"> </w:t>
      </w:r>
      <w:r w:rsidR="00CA3067" w:rsidRPr="006A100C">
        <w:rPr>
          <w:rFonts w:cstheme="minorHAnsi"/>
          <w:lang w:val="uk-UA"/>
          <w:rPrChange w:id="91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 xml:space="preserve">вказану в </w:t>
      </w:r>
      <w:r w:rsidR="00A818FF" w:rsidRPr="006A100C">
        <w:rPr>
          <w:rFonts w:cstheme="minorHAnsi"/>
          <w:lang w:val="uk-UA"/>
          <w:rPrChange w:id="92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>Додатку №2 цих Правил</w:t>
      </w:r>
      <w:r w:rsidRPr="006A100C">
        <w:rPr>
          <w:rFonts w:cstheme="minorHAnsi"/>
          <w:lang w:val="uk-UA"/>
          <w:rPrChange w:id="93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 xml:space="preserve"> (надалі – «Акційна продукція»)</w:t>
      </w:r>
      <w:r w:rsidR="00A818FF" w:rsidRPr="006A100C">
        <w:rPr>
          <w:rFonts w:cstheme="minorHAnsi"/>
          <w:lang w:val="uk-UA"/>
          <w:rPrChange w:id="94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 xml:space="preserve"> </w:t>
      </w:r>
      <w:r w:rsidR="007158AC" w:rsidRPr="006A100C">
        <w:rPr>
          <w:rFonts w:cstheme="minorHAnsi"/>
          <w:lang w:val="uk-UA"/>
          <w:rPrChange w:id="95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 xml:space="preserve">на суму від </w:t>
      </w:r>
      <w:r w:rsidR="00E22587" w:rsidRPr="006A100C">
        <w:rPr>
          <w:rFonts w:cstheme="minorHAnsi"/>
          <w:lang w:val="uk-UA"/>
          <w:rPrChange w:id="96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>120</w:t>
      </w:r>
      <w:r w:rsidR="007158AC" w:rsidRPr="006A100C">
        <w:rPr>
          <w:rFonts w:cstheme="minorHAnsi"/>
          <w:lang w:val="uk-UA"/>
          <w:rPrChange w:id="97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 xml:space="preserve"> грн</w:t>
      </w:r>
      <w:r w:rsidRPr="006A100C">
        <w:rPr>
          <w:rFonts w:cstheme="minorHAnsi"/>
          <w:lang w:val="uk-UA"/>
          <w:rPrChange w:id="98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 xml:space="preserve"> з ПДВ</w:t>
      </w:r>
      <w:r w:rsidR="007158AC" w:rsidRPr="006A100C">
        <w:rPr>
          <w:rFonts w:cstheme="minorHAnsi"/>
          <w:lang w:val="uk-UA"/>
          <w:rPrChange w:id="99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 xml:space="preserve"> в одному чеку</w:t>
      </w:r>
      <w:bookmarkStart w:id="100" w:name="_GoBack1"/>
      <w:bookmarkEnd w:id="100"/>
      <w:r w:rsidR="001245A5" w:rsidRPr="006A100C">
        <w:rPr>
          <w:rFonts w:cstheme="minorHAnsi"/>
          <w:lang w:val="uk-UA"/>
          <w:rPrChange w:id="101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 xml:space="preserve"> </w:t>
      </w:r>
      <w:r w:rsidRPr="006A100C">
        <w:rPr>
          <w:rFonts w:cstheme="minorHAnsi"/>
          <w:lang w:val="uk-UA"/>
          <w:rPrChange w:id="102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>з карткою Програм</w:t>
      </w:r>
      <w:r w:rsidR="00CC5A73" w:rsidRPr="006A100C">
        <w:rPr>
          <w:rFonts w:cstheme="minorHAnsi"/>
          <w:lang w:val="uk-UA"/>
          <w:rPrChange w:id="103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>и</w:t>
      </w:r>
      <w:r w:rsidRPr="006A100C">
        <w:rPr>
          <w:rFonts w:cstheme="minorHAnsi"/>
          <w:lang w:val="uk-UA"/>
          <w:rPrChange w:id="104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 xml:space="preserve"> Лояльності «ЇМО!».</w:t>
      </w:r>
      <w:r w:rsidR="007158AC" w:rsidRPr="006A100C">
        <w:rPr>
          <w:rFonts w:cstheme="minorHAnsi"/>
          <w:lang w:val="uk-UA"/>
          <w:rPrChange w:id="105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 xml:space="preserve">. </w:t>
      </w:r>
    </w:p>
    <w:p w14:paraId="530E753E" w14:textId="0740A028" w:rsidR="007158AC" w:rsidRPr="006A100C" w:rsidRDefault="007158AC" w:rsidP="007158AC">
      <w:pPr>
        <w:pStyle w:val="a4"/>
        <w:ind w:left="-284" w:firstLine="284"/>
        <w:jc w:val="both"/>
        <w:rPr>
          <w:rFonts w:cstheme="minorHAnsi"/>
          <w:lang w:val="uk-UA"/>
          <w:rPrChange w:id="106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</w:pPr>
      <w:r w:rsidRPr="006A100C">
        <w:rPr>
          <w:rFonts w:cstheme="minorHAnsi"/>
          <w:lang w:val="uk-UA"/>
          <w:rPrChange w:id="107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 xml:space="preserve">4.3. В Акції бере участь </w:t>
      </w:r>
      <w:r w:rsidR="00A818FF" w:rsidRPr="006A100C">
        <w:rPr>
          <w:rFonts w:cstheme="minorHAnsi"/>
          <w:lang w:val="uk-UA"/>
          <w:rPrChange w:id="108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>продукці</w:t>
      </w:r>
      <w:r w:rsidR="001B7B6C" w:rsidRPr="006A100C">
        <w:rPr>
          <w:rFonts w:cstheme="minorHAnsi"/>
          <w:lang w:val="uk-UA"/>
          <w:rPrChange w:id="109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>я</w:t>
      </w:r>
      <w:r w:rsidR="00A818FF" w:rsidRPr="006A100C">
        <w:rPr>
          <w:rFonts w:cstheme="minorHAnsi"/>
          <w:lang w:val="uk-UA"/>
          <w:rPrChange w:id="110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>, вказан</w:t>
      </w:r>
      <w:r w:rsidR="001B7B6C" w:rsidRPr="006A100C">
        <w:rPr>
          <w:rFonts w:cstheme="minorHAnsi"/>
          <w:lang w:val="uk-UA"/>
          <w:rPrChange w:id="111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>а</w:t>
      </w:r>
      <w:r w:rsidR="00A818FF" w:rsidRPr="006A100C">
        <w:rPr>
          <w:rFonts w:cstheme="minorHAnsi"/>
          <w:lang w:val="uk-UA"/>
          <w:rPrChange w:id="112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 xml:space="preserve"> в Додатку №2 цих Правил</w:t>
      </w:r>
      <w:r w:rsidRPr="006A100C">
        <w:rPr>
          <w:rFonts w:cstheme="minorHAnsi"/>
          <w:lang w:val="uk-UA"/>
          <w:rPrChange w:id="113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 xml:space="preserve">  </w:t>
      </w:r>
      <w:r w:rsidR="001B7B6C" w:rsidRPr="006A100C">
        <w:rPr>
          <w:rFonts w:cstheme="minorHAnsi"/>
          <w:lang w:val="uk-UA"/>
          <w:rPrChange w:id="114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 xml:space="preserve">у магазинах </w:t>
      </w:r>
      <w:r w:rsidRPr="006A100C">
        <w:rPr>
          <w:rFonts w:cstheme="minorHAnsi"/>
          <w:lang w:val="uk-UA"/>
          <w:rPrChange w:id="115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>згідно адресної програми зазначеної в Додатку №1 цих Правил.</w:t>
      </w:r>
    </w:p>
    <w:p w14:paraId="6CB4A7AF" w14:textId="77777777" w:rsidR="007158AC" w:rsidRPr="006A100C" w:rsidRDefault="007158AC" w:rsidP="007158AC">
      <w:pPr>
        <w:pStyle w:val="a4"/>
        <w:ind w:left="-284" w:firstLine="284"/>
        <w:jc w:val="both"/>
        <w:rPr>
          <w:rFonts w:cstheme="minorHAnsi"/>
          <w:lang w:val="uk-UA"/>
          <w:rPrChange w:id="116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</w:pPr>
      <w:r w:rsidRPr="006A100C">
        <w:rPr>
          <w:rFonts w:cstheme="minorHAnsi"/>
          <w:lang w:val="uk-UA"/>
          <w:rPrChange w:id="117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>4.4. Кожен Учасник Акції може брати участь в Акції необмежену кількість разів, при умові виконання всіх умов участі у Акції та наявності Акційної продукції в магазині.</w:t>
      </w:r>
    </w:p>
    <w:p w14:paraId="6991CE72" w14:textId="77777777" w:rsidR="007158AC" w:rsidRPr="006A100C" w:rsidRDefault="007158AC" w:rsidP="007158AC">
      <w:pPr>
        <w:pStyle w:val="a4"/>
        <w:ind w:left="-284" w:firstLine="284"/>
        <w:jc w:val="both"/>
        <w:rPr>
          <w:rFonts w:cstheme="minorHAnsi"/>
          <w:lang w:val="uk-UA"/>
          <w:rPrChange w:id="118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</w:pPr>
    </w:p>
    <w:p w14:paraId="265BCC16" w14:textId="77777777" w:rsidR="003416B0" w:rsidRPr="006A100C" w:rsidRDefault="003416B0" w:rsidP="007158AC">
      <w:pPr>
        <w:pStyle w:val="a4"/>
        <w:ind w:left="-284" w:firstLine="284"/>
        <w:jc w:val="both"/>
        <w:rPr>
          <w:rFonts w:cstheme="minorHAnsi"/>
          <w:lang w:val="uk-UA"/>
          <w:rPrChange w:id="119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</w:pPr>
    </w:p>
    <w:p w14:paraId="19A9DE95" w14:textId="77777777" w:rsidR="007158AC" w:rsidRPr="006A100C" w:rsidRDefault="007158AC" w:rsidP="007158AC">
      <w:pPr>
        <w:pStyle w:val="a4"/>
        <w:ind w:left="-284" w:firstLine="284"/>
        <w:rPr>
          <w:rFonts w:cstheme="minorHAnsi"/>
          <w:b/>
          <w:lang w:val="uk-UA"/>
          <w:rPrChange w:id="120" w:author="Chepurda Olena" w:date="2024-02-12T11:37:00Z">
            <w:rPr>
              <w:rFonts w:ascii="Times New Roman" w:hAnsi="Times New Roman" w:cs="Times New Roman"/>
              <w:b/>
              <w:lang w:val="uk-UA"/>
            </w:rPr>
          </w:rPrChange>
        </w:rPr>
      </w:pPr>
      <w:r w:rsidRPr="006A100C">
        <w:rPr>
          <w:rFonts w:cstheme="minorHAnsi"/>
          <w:b/>
          <w:lang w:val="uk-UA"/>
          <w:rPrChange w:id="121" w:author="Chepurda Olena" w:date="2024-02-12T11:37:00Z">
            <w:rPr>
              <w:rFonts w:ascii="Times New Roman" w:hAnsi="Times New Roman" w:cs="Times New Roman"/>
              <w:b/>
              <w:lang w:val="uk-UA"/>
            </w:rPr>
          </w:rPrChange>
        </w:rPr>
        <w:lastRenderedPageBreak/>
        <w:t>5. Порядок і спосіб інформування про умови Акції</w:t>
      </w:r>
    </w:p>
    <w:p w14:paraId="24CCB493" w14:textId="70FDB8AA" w:rsidR="007158AC" w:rsidRPr="006A100C" w:rsidRDefault="007158AC" w:rsidP="007158AC">
      <w:pPr>
        <w:pStyle w:val="a4"/>
        <w:ind w:left="-284" w:firstLine="284"/>
        <w:jc w:val="both"/>
        <w:rPr>
          <w:rFonts w:cstheme="minorHAnsi"/>
          <w:lang w:val="uk-UA"/>
          <w:rPrChange w:id="122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</w:pPr>
      <w:r w:rsidRPr="006A100C">
        <w:rPr>
          <w:rFonts w:cstheme="minorHAnsi"/>
          <w:lang w:val="uk-UA"/>
          <w:rPrChange w:id="123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 xml:space="preserve">5.1. Інформування щодо Правил та умов Акції здійснюється </w:t>
      </w:r>
      <w:bookmarkStart w:id="124" w:name="__DdeLink__564_1942671734"/>
      <w:r w:rsidRPr="006A100C">
        <w:rPr>
          <w:rFonts w:cstheme="minorHAnsi"/>
          <w:lang w:val="uk-UA"/>
          <w:rPrChange w:id="125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 xml:space="preserve">на сайті </w:t>
      </w:r>
      <w:bookmarkEnd w:id="124"/>
      <w:r w:rsidR="0040475C" w:rsidRPr="006A100C">
        <w:rPr>
          <w:rFonts w:cstheme="minorHAnsi"/>
          <w:lang w:val="uk-UA"/>
          <w:rPrChange w:id="126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fldChar w:fldCharType="begin"/>
      </w:r>
      <w:r w:rsidR="0040475C" w:rsidRPr="006A100C">
        <w:rPr>
          <w:rFonts w:cstheme="minorHAnsi"/>
          <w:lang w:val="uk-UA"/>
          <w:rPrChange w:id="127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instrText>HYPERLINK "https://www.myasomarket.com.ua/"</w:instrText>
      </w:r>
      <w:r w:rsidR="0040475C" w:rsidRPr="006A100C">
        <w:rPr>
          <w:rFonts w:cstheme="minorHAnsi"/>
          <w:lang w:val="uk-UA"/>
          <w:rPrChange w:id="128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</w:r>
      <w:r w:rsidR="0040475C" w:rsidRPr="006A100C">
        <w:rPr>
          <w:rFonts w:cstheme="minorHAnsi"/>
          <w:lang w:val="uk-UA"/>
          <w:rPrChange w:id="129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fldChar w:fldCharType="separate"/>
      </w:r>
      <w:r w:rsidR="0040475C" w:rsidRPr="006A100C">
        <w:rPr>
          <w:rFonts w:cstheme="minorHAnsi"/>
          <w:lang w:val="uk-UA"/>
        </w:rPr>
        <w:t>https://www.myasomarket.com.ua/</w:t>
      </w:r>
      <w:r w:rsidR="0040475C" w:rsidRPr="006A100C">
        <w:rPr>
          <w:rFonts w:cstheme="minorHAnsi"/>
          <w:lang w:val="uk-UA"/>
          <w:rPrChange w:id="130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fldChar w:fldCharType="end"/>
      </w:r>
      <w:r w:rsidR="0040475C" w:rsidRPr="006A100C">
        <w:rPr>
          <w:rFonts w:cstheme="minorHAnsi"/>
          <w:lang w:val="uk-UA"/>
          <w:rPrChange w:id="131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 xml:space="preserve"> та </w:t>
      </w:r>
      <w:r w:rsidR="006A100C" w:rsidRPr="006A100C">
        <w:rPr>
          <w:rFonts w:cstheme="minorHAnsi"/>
        </w:rPr>
        <w:fldChar w:fldCharType="begin"/>
      </w:r>
      <w:r w:rsidR="006A100C" w:rsidRPr="006A100C">
        <w:rPr>
          <w:rFonts w:cstheme="minorHAnsi"/>
        </w:rPr>
        <w:instrText>HYPERLINK "https://myimo.com.ua/"</w:instrText>
      </w:r>
      <w:r w:rsidR="006A100C" w:rsidRPr="006A100C">
        <w:rPr>
          <w:rFonts w:cstheme="minorHAnsi"/>
        </w:rPr>
      </w:r>
      <w:r w:rsidR="006A100C" w:rsidRPr="006A100C">
        <w:rPr>
          <w:rFonts w:cstheme="minorHAnsi"/>
        </w:rPr>
        <w:fldChar w:fldCharType="separate"/>
      </w:r>
      <w:r w:rsidR="0040475C" w:rsidRPr="006A100C">
        <w:rPr>
          <w:rFonts w:cstheme="minorHAnsi"/>
          <w:lang w:val="uk-UA"/>
          <w:rPrChange w:id="132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>https://myimo.com.ua/</w:t>
      </w:r>
      <w:r w:rsidR="006A100C" w:rsidRPr="006A100C">
        <w:rPr>
          <w:rFonts w:cstheme="minorHAnsi"/>
          <w:lang w:val="uk-UA"/>
          <w:rPrChange w:id="133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fldChar w:fldCharType="end"/>
      </w:r>
      <w:r w:rsidR="00E22587" w:rsidRPr="006A100C">
        <w:rPr>
          <w:rFonts w:cstheme="minorHAnsi"/>
          <w:lang w:val="uk-UA"/>
          <w:rPrChange w:id="134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>, https://ryaba.ua/.</w:t>
      </w:r>
    </w:p>
    <w:p w14:paraId="5C3838F4" w14:textId="2AAB8FF5" w:rsidR="007158AC" w:rsidRPr="006A100C" w:rsidRDefault="007158AC" w:rsidP="007158AC">
      <w:pPr>
        <w:pStyle w:val="a4"/>
        <w:ind w:left="-284" w:firstLine="284"/>
        <w:jc w:val="both"/>
        <w:rPr>
          <w:rFonts w:cstheme="minorHAnsi"/>
          <w:lang w:val="uk-UA"/>
          <w:rPrChange w:id="135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</w:pPr>
      <w:r w:rsidRPr="006A100C">
        <w:rPr>
          <w:rFonts w:cstheme="minorHAnsi"/>
          <w:lang w:val="uk-UA"/>
          <w:rPrChange w:id="136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 xml:space="preserve">5.2. Правила та умови можуть бути змінено та/або доповнено Організатором/Виконавцем Акції протягом усього строку проведення Акції. Організатор залишає за собою право скасовувати Акцію. Зміна, доповнення Правил та умов Акції та/або скасування Акції можливі у випадку їх затвердження Організатором Акції та опублікуванні на сторінці за посиланням: </w:t>
      </w:r>
      <w:r w:rsidR="00CC5A73" w:rsidRPr="006A100C">
        <w:rPr>
          <w:rFonts w:cstheme="minorHAnsi"/>
        </w:rPr>
        <w:fldChar w:fldCharType="begin"/>
      </w:r>
      <w:r w:rsidR="00CC5A73" w:rsidRPr="006A100C">
        <w:rPr>
          <w:rFonts w:cstheme="minorHAnsi"/>
        </w:rPr>
        <w:instrText>H</w:instrText>
      </w:r>
      <w:r w:rsidR="00CC5A73" w:rsidRPr="006A100C">
        <w:rPr>
          <w:rFonts w:cstheme="minorHAnsi"/>
          <w:lang w:val="uk-UA"/>
        </w:rPr>
        <w:instrText xml:space="preserve"> "</w:instrText>
      </w:r>
      <w:r w:rsidR="00CC5A73" w:rsidRPr="006A100C">
        <w:rPr>
          <w:rFonts w:cstheme="minorHAnsi"/>
        </w:rPr>
        <w:instrText>http</w:instrText>
      </w:r>
      <w:r w:rsidR="00CC5A73" w:rsidRPr="006A100C">
        <w:rPr>
          <w:rFonts w:cstheme="minorHAnsi"/>
          <w:lang w:val="uk-UA"/>
        </w:rPr>
        <w:instrText>://</w:instrText>
      </w:r>
      <w:r w:rsidR="00CC5A73" w:rsidRPr="006A100C">
        <w:rPr>
          <w:rFonts w:cstheme="minorHAnsi"/>
        </w:rPr>
        <w:instrText>www</w:instrText>
      </w:r>
      <w:r w:rsidR="00CC5A73" w:rsidRPr="006A100C">
        <w:rPr>
          <w:rFonts w:cstheme="minorHAnsi"/>
          <w:lang w:val="uk-UA"/>
        </w:rPr>
        <w:instrText>.</w:instrText>
      </w:r>
      <w:r w:rsidR="00CC5A73" w:rsidRPr="006A100C">
        <w:rPr>
          <w:rFonts w:cstheme="minorHAnsi"/>
        </w:rPr>
        <w:instrText>myasomarket</w:instrText>
      </w:r>
      <w:r w:rsidR="00CC5A73" w:rsidRPr="006A100C">
        <w:rPr>
          <w:rFonts w:cstheme="minorHAnsi"/>
          <w:lang w:val="uk-UA"/>
        </w:rPr>
        <w:instrText>.</w:instrText>
      </w:r>
      <w:r w:rsidR="00CC5A73" w:rsidRPr="006A100C">
        <w:rPr>
          <w:rFonts w:cstheme="minorHAnsi"/>
        </w:rPr>
        <w:instrText>com</w:instrText>
      </w:r>
      <w:r w:rsidR="00CC5A73" w:rsidRPr="006A100C">
        <w:rPr>
          <w:rFonts w:cstheme="minorHAnsi"/>
          <w:lang w:val="uk-UA"/>
        </w:rPr>
        <w:instrText>.</w:instrText>
      </w:r>
      <w:r w:rsidR="00CC5A73" w:rsidRPr="006A100C">
        <w:rPr>
          <w:rFonts w:cstheme="minorHAnsi"/>
        </w:rPr>
        <w:instrText>ua</w:instrText>
      </w:r>
      <w:r w:rsidR="00CC5A73" w:rsidRPr="006A100C">
        <w:rPr>
          <w:rFonts w:cstheme="minorHAnsi"/>
          <w:lang w:val="uk-UA"/>
        </w:rPr>
        <w:instrText>"</w:instrText>
      </w:r>
      <w:r w:rsidR="00CC5A73" w:rsidRPr="006A100C">
        <w:rPr>
          <w:rFonts w:cstheme="minorHAnsi"/>
        </w:rPr>
        <w:fldChar w:fldCharType="separate"/>
      </w:r>
      <w:r w:rsidRPr="006A100C">
        <w:rPr>
          <w:rStyle w:val="a7"/>
          <w:rFonts w:cstheme="minorHAnsi"/>
          <w:color w:val="auto"/>
          <w:lang w:val="uk-UA"/>
          <w:rPrChange w:id="137" w:author="Chepurda Olena" w:date="2024-02-12T11:37:00Z">
            <w:rPr>
              <w:rStyle w:val="a7"/>
              <w:rFonts w:ascii="Times New Roman" w:hAnsi="Times New Roman" w:cs="Times New Roman"/>
              <w:color w:val="auto"/>
              <w:lang w:val="uk-UA"/>
            </w:rPr>
          </w:rPrChange>
        </w:rPr>
        <w:t>www.myasomarket.com.ua</w:t>
      </w:r>
      <w:r w:rsidR="00CC5A73" w:rsidRPr="006A100C">
        <w:rPr>
          <w:rStyle w:val="a7"/>
          <w:rFonts w:cstheme="minorHAnsi"/>
          <w:color w:val="auto"/>
          <w:lang w:val="uk-UA"/>
          <w:rPrChange w:id="138" w:author="Chepurda Olena" w:date="2024-02-12T11:37:00Z">
            <w:rPr>
              <w:rStyle w:val="a7"/>
              <w:rFonts w:ascii="Times New Roman" w:hAnsi="Times New Roman" w:cs="Times New Roman"/>
              <w:color w:val="auto"/>
              <w:lang w:val="uk-UA"/>
            </w:rPr>
          </w:rPrChange>
        </w:rPr>
        <w:fldChar w:fldCharType="end"/>
      </w:r>
      <w:r w:rsidR="00E22587" w:rsidRPr="006A100C">
        <w:rPr>
          <w:rStyle w:val="a7"/>
          <w:rFonts w:cstheme="minorHAnsi"/>
          <w:color w:val="auto"/>
          <w:lang w:val="uk-UA"/>
          <w:rPrChange w:id="139" w:author="Chepurda Olena" w:date="2024-02-12T11:37:00Z">
            <w:rPr>
              <w:rStyle w:val="a7"/>
              <w:rFonts w:ascii="Times New Roman" w:hAnsi="Times New Roman" w:cs="Times New Roman"/>
              <w:color w:val="auto"/>
              <w:lang w:val="uk-UA"/>
            </w:rPr>
          </w:rPrChange>
        </w:rPr>
        <w:t xml:space="preserve">, </w:t>
      </w:r>
      <w:r w:rsidR="00E22587" w:rsidRPr="006A100C">
        <w:rPr>
          <w:rFonts w:cstheme="minorHAnsi"/>
          <w:lang w:val="uk-UA"/>
          <w:rPrChange w:id="140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>https://ryaba.ua/</w:t>
      </w:r>
      <w:r w:rsidR="0040475C" w:rsidRPr="006A100C">
        <w:rPr>
          <w:rFonts w:cstheme="minorHAnsi"/>
          <w:lang w:val="uk-UA"/>
          <w:rPrChange w:id="141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 xml:space="preserve"> </w:t>
      </w:r>
      <w:r w:rsidRPr="006A100C">
        <w:rPr>
          <w:rFonts w:cstheme="minorHAnsi"/>
          <w:lang w:val="uk-UA"/>
          <w:rPrChange w:id="142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 xml:space="preserve">та у додатку </w:t>
      </w:r>
      <w:r w:rsidR="00CC5A73" w:rsidRPr="006A100C">
        <w:rPr>
          <w:rFonts w:cstheme="minorHAnsi"/>
        </w:rPr>
        <w:fldChar w:fldCharType="begin"/>
      </w:r>
      <w:r w:rsidR="00CC5A73" w:rsidRPr="006A100C">
        <w:rPr>
          <w:rFonts w:cstheme="minorHAnsi"/>
        </w:rPr>
        <w:instrText>H</w:instrText>
      </w:r>
      <w:r w:rsidR="00CC5A73" w:rsidRPr="006A100C">
        <w:rPr>
          <w:rFonts w:cstheme="minorHAnsi"/>
          <w:lang w:val="uk-UA"/>
        </w:rPr>
        <w:instrText xml:space="preserve"> "</w:instrText>
      </w:r>
      <w:r w:rsidR="00CC5A73" w:rsidRPr="006A100C">
        <w:rPr>
          <w:rFonts w:cstheme="minorHAnsi"/>
        </w:rPr>
        <w:instrText>https</w:instrText>
      </w:r>
      <w:r w:rsidR="00CC5A73" w:rsidRPr="006A100C">
        <w:rPr>
          <w:rFonts w:cstheme="minorHAnsi"/>
          <w:lang w:val="uk-UA"/>
        </w:rPr>
        <w:instrText>://</w:instrText>
      </w:r>
      <w:r w:rsidR="00CC5A73" w:rsidRPr="006A100C">
        <w:rPr>
          <w:rFonts w:cstheme="minorHAnsi"/>
        </w:rPr>
        <w:instrText>myimo</w:instrText>
      </w:r>
      <w:r w:rsidR="00CC5A73" w:rsidRPr="006A100C">
        <w:rPr>
          <w:rFonts w:cstheme="minorHAnsi"/>
          <w:lang w:val="uk-UA"/>
        </w:rPr>
        <w:instrText>.</w:instrText>
      </w:r>
      <w:r w:rsidR="00CC5A73" w:rsidRPr="006A100C">
        <w:rPr>
          <w:rFonts w:cstheme="minorHAnsi"/>
        </w:rPr>
        <w:instrText>com</w:instrText>
      </w:r>
      <w:r w:rsidR="00CC5A73" w:rsidRPr="006A100C">
        <w:rPr>
          <w:rFonts w:cstheme="minorHAnsi"/>
          <w:lang w:val="uk-UA"/>
        </w:rPr>
        <w:instrText>.</w:instrText>
      </w:r>
      <w:r w:rsidR="00CC5A73" w:rsidRPr="006A100C">
        <w:rPr>
          <w:rFonts w:cstheme="minorHAnsi"/>
        </w:rPr>
        <w:instrText>ua</w:instrText>
      </w:r>
      <w:r w:rsidR="00CC5A73" w:rsidRPr="006A100C">
        <w:rPr>
          <w:rFonts w:cstheme="minorHAnsi"/>
          <w:lang w:val="uk-UA"/>
        </w:rPr>
        <w:instrText>/"</w:instrText>
      </w:r>
      <w:r w:rsidR="00CC5A73" w:rsidRPr="006A100C">
        <w:rPr>
          <w:rFonts w:cstheme="minorHAnsi"/>
        </w:rPr>
        <w:fldChar w:fldCharType="separate"/>
      </w:r>
      <w:r w:rsidRPr="006A100C">
        <w:rPr>
          <w:rStyle w:val="-"/>
          <w:rFonts w:cstheme="minorHAnsi"/>
          <w:color w:val="auto"/>
          <w:lang w:val="uk-UA"/>
          <w:rPrChange w:id="143" w:author="Chepurda Olena" w:date="2024-02-12T11:37:00Z">
            <w:rPr>
              <w:rStyle w:val="-"/>
              <w:rFonts w:ascii="Times New Roman" w:hAnsi="Times New Roman" w:cs="Times New Roman"/>
              <w:color w:val="auto"/>
              <w:lang w:val="uk-UA"/>
            </w:rPr>
          </w:rPrChange>
        </w:rPr>
        <w:t>https://myimo.com.ua/</w:t>
      </w:r>
      <w:r w:rsidR="00CC5A73" w:rsidRPr="006A100C">
        <w:rPr>
          <w:rStyle w:val="-"/>
          <w:rFonts w:cstheme="minorHAnsi"/>
          <w:color w:val="auto"/>
          <w:lang w:val="uk-UA"/>
          <w:rPrChange w:id="144" w:author="Chepurda Olena" w:date="2024-02-12T11:37:00Z">
            <w:rPr>
              <w:rStyle w:val="-"/>
              <w:rFonts w:ascii="Times New Roman" w:hAnsi="Times New Roman" w:cs="Times New Roman"/>
              <w:color w:val="auto"/>
              <w:lang w:val="uk-UA"/>
            </w:rPr>
          </w:rPrChange>
        </w:rPr>
        <w:fldChar w:fldCharType="end"/>
      </w:r>
      <w:r w:rsidRPr="006A100C">
        <w:rPr>
          <w:rStyle w:val="-"/>
          <w:rFonts w:cstheme="minorHAnsi"/>
          <w:color w:val="auto"/>
          <w:lang w:val="uk-UA"/>
          <w:rPrChange w:id="145" w:author="Chepurda Olena" w:date="2024-02-12T11:37:00Z">
            <w:rPr>
              <w:rStyle w:val="-"/>
              <w:rFonts w:ascii="Times New Roman" w:hAnsi="Times New Roman" w:cs="Times New Roman"/>
              <w:color w:val="auto"/>
              <w:lang w:val="uk-UA"/>
            </w:rPr>
          </w:rPrChange>
        </w:rPr>
        <w:t xml:space="preserve">. </w:t>
      </w:r>
      <w:r w:rsidRPr="006A100C">
        <w:rPr>
          <w:rFonts w:cstheme="minorHAnsi"/>
          <w:lang w:val="uk-UA"/>
          <w:rPrChange w:id="146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 xml:space="preserve">Такі зміни та доповнення набувають чинності з моменту опублікування на веб-сайті </w:t>
      </w:r>
      <w:hyperlink r:id="rId5" w:history="1">
        <w:r w:rsidR="0040475C" w:rsidRPr="006A100C">
          <w:rPr>
            <w:rFonts w:cstheme="minorHAnsi"/>
            <w:lang w:val="uk-UA"/>
          </w:rPr>
          <w:t>https://www.myasomarket.com.ua/</w:t>
        </w:r>
      </w:hyperlink>
      <w:r w:rsidRPr="006A100C">
        <w:rPr>
          <w:rFonts w:cstheme="minorHAnsi"/>
          <w:lang w:val="uk-UA"/>
          <w:rPrChange w:id="147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>,</w:t>
      </w:r>
      <w:r w:rsidR="00A818FF" w:rsidRPr="006A100C">
        <w:rPr>
          <w:rFonts w:cstheme="minorHAnsi"/>
          <w:lang w:val="uk-UA"/>
          <w:rPrChange w:id="148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 xml:space="preserve"> </w:t>
      </w:r>
      <w:r w:rsidRPr="006A100C">
        <w:rPr>
          <w:rFonts w:cstheme="minorHAnsi"/>
          <w:lang w:val="uk-UA"/>
          <w:rPrChange w:id="149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>якщо інше не буде спеціально визначено безпосередньо змінами/доповненнями до Правил.</w:t>
      </w:r>
    </w:p>
    <w:p w14:paraId="73EDC267" w14:textId="77777777" w:rsidR="007158AC" w:rsidRPr="006A100C" w:rsidRDefault="007158AC" w:rsidP="007158AC">
      <w:pPr>
        <w:pStyle w:val="a4"/>
        <w:ind w:left="-284" w:firstLine="284"/>
        <w:jc w:val="both"/>
        <w:rPr>
          <w:rFonts w:cstheme="minorHAnsi"/>
          <w:lang w:val="uk-UA"/>
          <w:rPrChange w:id="150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</w:pPr>
    </w:p>
    <w:p w14:paraId="0347DA7D" w14:textId="77777777" w:rsidR="007158AC" w:rsidRPr="006A100C" w:rsidRDefault="007158AC" w:rsidP="007158AC">
      <w:pPr>
        <w:pStyle w:val="a4"/>
        <w:rPr>
          <w:rFonts w:cstheme="minorHAnsi"/>
          <w:b/>
          <w:lang w:val="uk-UA"/>
          <w:rPrChange w:id="151" w:author="Chepurda Olena" w:date="2024-02-12T11:37:00Z">
            <w:rPr>
              <w:rFonts w:ascii="Times New Roman" w:hAnsi="Times New Roman" w:cs="Times New Roman"/>
              <w:b/>
              <w:lang w:val="uk-UA"/>
            </w:rPr>
          </w:rPrChange>
        </w:rPr>
      </w:pPr>
      <w:r w:rsidRPr="006A100C">
        <w:rPr>
          <w:rFonts w:cstheme="minorHAnsi"/>
          <w:b/>
          <w:lang w:val="uk-UA"/>
          <w:rPrChange w:id="152" w:author="Chepurda Olena" w:date="2024-02-12T11:37:00Z">
            <w:rPr>
              <w:rFonts w:ascii="Times New Roman" w:hAnsi="Times New Roman" w:cs="Times New Roman"/>
              <w:b/>
              <w:lang w:val="uk-UA"/>
            </w:rPr>
          </w:rPrChange>
        </w:rPr>
        <w:t>6. Подарунковий фонд Акції (надалі Подарунок) та умови отримання Подарунку:</w:t>
      </w:r>
    </w:p>
    <w:p w14:paraId="7695A4A1" w14:textId="040C9C71" w:rsidR="007158AC" w:rsidRPr="006A100C" w:rsidRDefault="007158AC" w:rsidP="007158AC">
      <w:pPr>
        <w:pStyle w:val="a4"/>
        <w:ind w:left="-284" w:firstLine="284"/>
        <w:jc w:val="both"/>
        <w:rPr>
          <w:rFonts w:cstheme="minorHAnsi"/>
          <w:lang w:val="uk-UA"/>
          <w:rPrChange w:id="153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</w:pPr>
      <w:r w:rsidRPr="006A100C">
        <w:rPr>
          <w:rFonts w:cstheme="minorHAnsi"/>
          <w:lang w:val="uk-UA"/>
          <w:rPrChange w:id="154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>6.1. Під Подарунком Акції йдеться про можливість отримати 1 (одну) одиницю</w:t>
      </w:r>
      <w:r w:rsidR="00C70B95" w:rsidRPr="006A100C">
        <w:rPr>
          <w:rFonts w:cstheme="minorHAnsi"/>
        </w:rPr>
        <w:t xml:space="preserve"> </w:t>
      </w:r>
      <w:r w:rsidR="00E22587" w:rsidRPr="006A100C">
        <w:rPr>
          <w:rFonts w:cstheme="minorHAnsi"/>
          <w:lang w:val="uk-UA"/>
        </w:rPr>
        <w:t>еко-</w:t>
      </w:r>
      <w:r w:rsidR="00E22587" w:rsidRPr="006A100C">
        <w:rPr>
          <w:rFonts w:cstheme="minorHAnsi"/>
          <w:lang w:val="uk-UA"/>
          <w:rPrChange w:id="155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>сумки</w:t>
      </w:r>
      <w:r w:rsidRPr="006A100C">
        <w:rPr>
          <w:rFonts w:cstheme="minorHAnsi"/>
          <w:lang w:val="uk-UA"/>
          <w:rPrChange w:id="156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>, за ціною 0,1 грн (10 коп.) з ПДВ, відповідно до умов Акції, вказаних у п.4.2. цих Правил.</w:t>
      </w:r>
    </w:p>
    <w:p w14:paraId="65D9AFAC" w14:textId="77777777" w:rsidR="007158AC" w:rsidRPr="006A100C" w:rsidRDefault="007158AC" w:rsidP="007158AC">
      <w:pPr>
        <w:pStyle w:val="a4"/>
        <w:ind w:left="-284" w:firstLine="284"/>
        <w:jc w:val="both"/>
        <w:rPr>
          <w:rFonts w:cstheme="minorHAnsi"/>
          <w:lang w:val="uk-UA"/>
          <w:rPrChange w:id="157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</w:pPr>
      <w:r w:rsidRPr="006A100C">
        <w:rPr>
          <w:rFonts w:cstheme="minorHAnsi"/>
          <w:lang w:val="uk-UA"/>
          <w:rPrChange w:id="158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>6.2. У випадку, якщо Учасник Акції з певних причин, не залежних від Організатора Акції, не має можливості одержати Подарунок по Акції, такий Учасник Акції не має права на одержання будь-якої іншої (в тому числі грошової) компенсації.</w:t>
      </w:r>
    </w:p>
    <w:p w14:paraId="0EDECFF9" w14:textId="77777777" w:rsidR="00E22587" w:rsidRPr="006A100C" w:rsidRDefault="007158AC" w:rsidP="00E22587">
      <w:pPr>
        <w:pStyle w:val="a4"/>
        <w:ind w:left="-284" w:firstLine="284"/>
        <w:jc w:val="both"/>
        <w:rPr>
          <w:rFonts w:cstheme="minorHAnsi"/>
          <w:lang w:val="uk-UA"/>
          <w:rPrChange w:id="159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</w:pPr>
      <w:r w:rsidRPr="006A100C">
        <w:rPr>
          <w:rFonts w:cstheme="minorHAnsi"/>
          <w:lang w:val="uk-UA"/>
          <w:rPrChange w:id="160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>6.3. Подарунок може бути отриманий Учасниками Акції тільки за умови виконання всіх вимог цих Правил.</w:t>
      </w:r>
    </w:p>
    <w:p w14:paraId="4B2213AD" w14:textId="77777777" w:rsidR="006926AD" w:rsidRPr="006A100C" w:rsidRDefault="00E22587" w:rsidP="00E22587">
      <w:pPr>
        <w:pStyle w:val="a4"/>
        <w:ind w:left="-284" w:firstLine="284"/>
        <w:jc w:val="both"/>
        <w:rPr>
          <w:rFonts w:cstheme="minorHAnsi"/>
          <w:lang w:val="uk-UA"/>
          <w:rPrChange w:id="161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</w:pPr>
      <w:r w:rsidRPr="006A100C">
        <w:rPr>
          <w:rFonts w:cstheme="minorHAnsi"/>
          <w:lang w:val="uk-UA"/>
          <w:rPrChange w:id="162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 xml:space="preserve">6.4. Кількість подарунків обмежена </w:t>
      </w:r>
    </w:p>
    <w:p w14:paraId="2246C1A6" w14:textId="1ADFC8A9" w:rsidR="00E22587" w:rsidRPr="006A100C" w:rsidRDefault="006926AD" w:rsidP="00E22587">
      <w:pPr>
        <w:pStyle w:val="a4"/>
        <w:ind w:left="-284" w:firstLine="284"/>
        <w:jc w:val="both"/>
        <w:rPr>
          <w:rFonts w:cstheme="minorHAnsi"/>
          <w:lang w:val="uk-UA"/>
          <w:rPrChange w:id="163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</w:pPr>
      <w:r w:rsidRPr="006A100C">
        <w:rPr>
          <w:rFonts w:cstheme="minorHAnsi"/>
          <w:lang w:val="uk-UA"/>
          <w:rPrChange w:id="164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 xml:space="preserve">6.5. Один учасник може отримати лише 1(один) подарунок в </w:t>
      </w:r>
      <w:r w:rsidR="00E22587" w:rsidRPr="006A100C">
        <w:rPr>
          <w:rFonts w:cstheme="minorHAnsi"/>
          <w:lang w:val="uk-UA"/>
          <w:rPrChange w:id="165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>1</w:t>
      </w:r>
      <w:r w:rsidRPr="006A100C">
        <w:rPr>
          <w:rFonts w:cstheme="minorHAnsi"/>
          <w:lang w:val="uk-UA"/>
          <w:rPrChange w:id="166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 xml:space="preserve"> (одному)</w:t>
      </w:r>
      <w:r w:rsidR="00E22587" w:rsidRPr="006A100C">
        <w:rPr>
          <w:rFonts w:cstheme="minorHAnsi"/>
          <w:lang w:val="uk-UA"/>
          <w:rPrChange w:id="167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 xml:space="preserve"> чек</w:t>
      </w:r>
      <w:r w:rsidRPr="006A100C">
        <w:rPr>
          <w:rFonts w:cstheme="minorHAnsi"/>
          <w:lang w:val="uk-UA"/>
          <w:rPrChange w:id="168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>у</w:t>
      </w:r>
      <w:r w:rsidR="00E22587" w:rsidRPr="006A100C">
        <w:rPr>
          <w:rFonts w:cstheme="minorHAnsi"/>
          <w:lang w:val="uk-UA"/>
          <w:rPrChange w:id="169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>.</w:t>
      </w:r>
    </w:p>
    <w:p w14:paraId="7440BA56" w14:textId="77777777" w:rsidR="007158AC" w:rsidRPr="006A100C" w:rsidRDefault="007158AC" w:rsidP="007158AC">
      <w:pPr>
        <w:pStyle w:val="a4"/>
        <w:ind w:left="-284" w:firstLine="284"/>
        <w:jc w:val="both"/>
        <w:rPr>
          <w:rFonts w:cstheme="minorHAnsi"/>
          <w:lang w:val="uk-UA"/>
          <w:rPrChange w:id="170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</w:pPr>
    </w:p>
    <w:p w14:paraId="60B5F837" w14:textId="77777777" w:rsidR="003416B0" w:rsidRPr="006A100C" w:rsidRDefault="003416B0" w:rsidP="003416B0">
      <w:pPr>
        <w:pStyle w:val="Default"/>
        <w:rPr>
          <w:rFonts w:asciiTheme="minorHAnsi" w:hAnsiTheme="minorHAnsi" w:cstheme="minorHAnsi"/>
          <w:sz w:val="22"/>
          <w:szCs w:val="22"/>
          <w:rPrChange w:id="171" w:author="Chepurda Olena" w:date="2024-02-12T11:37:00Z">
            <w:rPr>
              <w:sz w:val="22"/>
              <w:szCs w:val="22"/>
            </w:rPr>
          </w:rPrChange>
        </w:rPr>
      </w:pPr>
      <w:r w:rsidRPr="006A100C">
        <w:rPr>
          <w:rFonts w:asciiTheme="minorHAnsi" w:hAnsiTheme="minorHAnsi" w:cstheme="minorHAnsi"/>
          <w:b/>
          <w:bCs/>
          <w:sz w:val="22"/>
          <w:szCs w:val="22"/>
          <w:rPrChange w:id="172" w:author="Chepurda Olena" w:date="2024-02-12T11:37:00Z">
            <w:rPr>
              <w:b/>
              <w:bCs/>
              <w:sz w:val="22"/>
              <w:szCs w:val="22"/>
            </w:rPr>
          </w:rPrChange>
        </w:rPr>
        <w:t xml:space="preserve">7. Інші умови </w:t>
      </w:r>
    </w:p>
    <w:p w14:paraId="400052E3" w14:textId="77777777" w:rsidR="003416B0" w:rsidRPr="006A100C" w:rsidRDefault="003416B0" w:rsidP="003416B0">
      <w:pPr>
        <w:pStyle w:val="a4"/>
        <w:ind w:left="-284" w:firstLine="284"/>
        <w:jc w:val="both"/>
        <w:rPr>
          <w:rFonts w:cstheme="minorHAnsi"/>
          <w:lang w:val="uk-UA"/>
          <w:rPrChange w:id="173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</w:pPr>
      <w:r w:rsidRPr="006A100C">
        <w:rPr>
          <w:rFonts w:cstheme="minorHAnsi"/>
          <w:lang w:val="uk-UA"/>
          <w:rPrChange w:id="174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 xml:space="preserve">7.1. Грошовий еквівалент Подарунків Акції не видається. Подарунки обміну та поверненню не підлягають. </w:t>
      </w:r>
    </w:p>
    <w:p w14:paraId="6778A06F" w14:textId="77777777" w:rsidR="003416B0" w:rsidRPr="006A100C" w:rsidRDefault="003416B0" w:rsidP="003416B0">
      <w:pPr>
        <w:pStyle w:val="a4"/>
        <w:ind w:left="-284" w:firstLine="284"/>
        <w:jc w:val="both"/>
        <w:rPr>
          <w:rFonts w:cstheme="minorHAnsi"/>
          <w:lang w:val="uk-UA"/>
          <w:rPrChange w:id="175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</w:pPr>
      <w:r w:rsidRPr="006A100C">
        <w:rPr>
          <w:rFonts w:cstheme="minorHAnsi"/>
          <w:lang w:val="uk-UA"/>
          <w:rPrChange w:id="176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 xml:space="preserve">7.2. Відповідальність Замовника/Виконавця перед Учасниками обмежується вартістю Подарунків, що отримав Учасник, який висуває претензії. </w:t>
      </w:r>
    </w:p>
    <w:p w14:paraId="19AFB797" w14:textId="77777777" w:rsidR="003416B0" w:rsidRPr="006A100C" w:rsidRDefault="003416B0" w:rsidP="003416B0">
      <w:pPr>
        <w:pStyle w:val="a4"/>
        <w:ind w:left="-284" w:firstLine="284"/>
        <w:jc w:val="both"/>
        <w:rPr>
          <w:rFonts w:cstheme="minorHAnsi"/>
          <w:lang w:val="uk-UA"/>
          <w:rPrChange w:id="177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</w:pPr>
      <w:r w:rsidRPr="006A100C">
        <w:rPr>
          <w:rFonts w:cstheme="minorHAnsi"/>
          <w:lang w:val="uk-UA"/>
          <w:rPrChange w:id="178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 xml:space="preserve">7.3. Всі Учасники Акції погоджуються з цими Правилами та зобов'язуються дотримуватися і виконувати їх. </w:t>
      </w:r>
    </w:p>
    <w:p w14:paraId="0522D99A" w14:textId="77777777" w:rsidR="003416B0" w:rsidRPr="006A100C" w:rsidRDefault="003416B0" w:rsidP="003416B0">
      <w:pPr>
        <w:pStyle w:val="a4"/>
        <w:ind w:left="-284" w:firstLine="284"/>
        <w:jc w:val="both"/>
        <w:rPr>
          <w:rFonts w:cstheme="minorHAnsi"/>
          <w:lang w:val="uk-UA"/>
          <w:rPrChange w:id="179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</w:pPr>
      <w:r w:rsidRPr="006A100C">
        <w:rPr>
          <w:rFonts w:cstheme="minorHAnsi"/>
          <w:lang w:val="uk-UA"/>
          <w:rPrChange w:id="180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 xml:space="preserve">7.4. Учасник Акції діє особисто, від свого імені, добровільно і самостійно. Учасник Акції бере на себе всі ризики відповідальності і наслідків, пов'язаних з можливою участю в Акції та отриманням Заохочення. </w:t>
      </w:r>
    </w:p>
    <w:p w14:paraId="25028FD6" w14:textId="77777777" w:rsidR="003416B0" w:rsidRPr="006A100C" w:rsidRDefault="003416B0" w:rsidP="003416B0">
      <w:pPr>
        <w:pStyle w:val="a4"/>
        <w:ind w:left="-284" w:firstLine="284"/>
        <w:jc w:val="both"/>
        <w:rPr>
          <w:rFonts w:cstheme="minorHAnsi"/>
          <w:lang w:val="uk-UA"/>
          <w:rPrChange w:id="181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</w:pPr>
      <w:r w:rsidRPr="006A100C">
        <w:rPr>
          <w:rFonts w:cstheme="minorHAnsi"/>
          <w:lang w:val="uk-UA"/>
          <w:rPrChange w:id="182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 xml:space="preserve">7.5. Беручи участь в Акції, Учасник Акції тим самим підтверджує факт ознайомлення з даними Правилами Акції і дає свою повну та безумовну згоду з ними. Порушення Учасником Акції цих Правил або відмова Учасника Акції від належного виконання цих Правил (в т. ч. від дотримання порядку та періоду проведення Акції та/або отриманням Заохочення та ін.) вважається відмовою Учасника від участі в Акції та отримання Заохочення. При цьому такий Учасник не має права на одержання від Замовника Акції будь-якої компенсації. </w:t>
      </w:r>
    </w:p>
    <w:p w14:paraId="6E54C2A1" w14:textId="77777777" w:rsidR="003416B0" w:rsidRPr="006A100C" w:rsidRDefault="003416B0" w:rsidP="003416B0">
      <w:pPr>
        <w:pStyle w:val="a4"/>
        <w:ind w:left="-284" w:firstLine="284"/>
        <w:jc w:val="both"/>
        <w:rPr>
          <w:rFonts w:cstheme="minorHAnsi"/>
          <w:lang w:val="uk-UA"/>
          <w:rPrChange w:id="183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</w:pPr>
      <w:r w:rsidRPr="006A100C">
        <w:rPr>
          <w:rFonts w:cstheme="minorHAnsi"/>
          <w:lang w:val="uk-UA"/>
          <w:rPrChange w:id="184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 xml:space="preserve">7.6. У випадку виникнення ситуацій, що допускають неоднозначне тлумачення Правил, і/або питань, не врегульованих цими Правилами, остаточне рішення приймається Організатором Акції відповідно до вимог чинного законодавства України. При цьому рішення Організатора Акції є остаточним і оскарженню не підлягає. </w:t>
      </w:r>
    </w:p>
    <w:p w14:paraId="3FC51CED" w14:textId="77777777" w:rsidR="009523AE" w:rsidRPr="006A100C" w:rsidRDefault="003416B0" w:rsidP="003416B0">
      <w:pPr>
        <w:pStyle w:val="a4"/>
        <w:ind w:left="-284" w:firstLine="284"/>
        <w:jc w:val="both"/>
        <w:rPr>
          <w:ins w:id="185" w:author="Chepurda Olena" w:date="2024-02-12T10:55:00Z"/>
          <w:rFonts w:cstheme="minorHAnsi"/>
          <w:lang w:val="uk-UA"/>
          <w:rPrChange w:id="186" w:author="Chepurda Olena" w:date="2024-02-12T11:37:00Z">
            <w:rPr>
              <w:ins w:id="187" w:author="Chepurda Olena" w:date="2024-02-12T10:55:00Z"/>
              <w:rFonts w:ascii="Times New Roman" w:hAnsi="Times New Roman" w:cs="Times New Roman"/>
              <w:lang w:val="uk-UA"/>
            </w:rPr>
          </w:rPrChange>
        </w:rPr>
      </w:pPr>
      <w:r w:rsidRPr="006A100C">
        <w:rPr>
          <w:rFonts w:cstheme="minorHAnsi"/>
          <w:lang w:val="uk-UA"/>
          <w:rPrChange w:id="188" w:author="Chepurda Olena" w:date="2024-02-12T11:37:00Z">
            <w:rPr>
              <w:rFonts w:ascii="Times New Roman" w:hAnsi="Times New Roman" w:cs="Times New Roman"/>
              <w:lang w:val="uk-UA"/>
            </w:rPr>
          </w:rPrChange>
        </w:rPr>
        <w:t>7.7. Організатор не несе відповідальності за роботу і будь-які помилки операторів телефонного зв’язку; за настання обставин непереборної сили, форс-мажорних обставин. Організатор Акції не несе жодної відповідальності за не проведення Акції, або не вручення Подарунків у випадку настання таких форс-мажорних обставин як: стихійні лиха, пожежі, паводки, воєнні дії будь-якого характеру на Території дії Акції, блокади, суттєві зміни у чинному законодавстві, яке діє на Території дії Акції, інші непідвласні контролю з боку Замовника Акцій обставини, що перешкоджають в проведенні Акції та врученню Подарунків.</w:t>
      </w:r>
    </w:p>
    <w:p w14:paraId="44BB9C0A" w14:textId="3997AC65" w:rsidR="003416B0" w:rsidRPr="006A100C" w:rsidDel="009523AE" w:rsidRDefault="003416B0" w:rsidP="007158AC">
      <w:pPr>
        <w:widowControl w:val="0"/>
        <w:autoSpaceDE w:val="0"/>
        <w:autoSpaceDN w:val="0"/>
        <w:spacing w:after="0" w:line="240" w:lineRule="auto"/>
        <w:ind w:right="1541"/>
        <w:jc w:val="center"/>
        <w:outlineLvl w:val="1"/>
        <w:rPr>
          <w:del w:id="189" w:author="Chepurda Olena" w:date="2024-02-12T10:55:00Z"/>
          <w:rFonts w:cstheme="minorHAnsi"/>
          <w:lang w:val="uk-UA"/>
          <w:rPrChange w:id="190" w:author="Chepurda Olena" w:date="2024-02-12T11:37:00Z">
            <w:rPr>
              <w:del w:id="191" w:author="Chepurda Olena" w:date="2024-02-12T10:55:00Z"/>
              <w:rFonts w:ascii="Times New Roman" w:hAnsi="Times New Roman" w:cs="Times New Roman"/>
              <w:lang w:val="uk-UA"/>
            </w:rPr>
          </w:rPrChange>
        </w:rPr>
      </w:pPr>
      <w:del w:id="192" w:author="Chepurda Olena" w:date="2024-02-12T10:55:00Z">
        <w:r w:rsidRPr="006A100C" w:rsidDel="009523AE">
          <w:rPr>
            <w:rFonts w:cstheme="minorHAnsi"/>
            <w:lang w:val="uk-UA"/>
            <w:rPrChange w:id="193" w:author="Chepurda Olena" w:date="2024-02-12T11:37:00Z">
              <w:rPr>
                <w:rFonts w:ascii="Times New Roman" w:hAnsi="Times New Roman" w:cs="Times New Roman"/>
                <w:lang w:val="uk-UA"/>
              </w:rPr>
            </w:rPrChange>
          </w:rPr>
          <w:delText xml:space="preserve">7.8. На виконання умов Закону України «Про захист персональних даних» (надалі – «Закон») Учасникам повідомляється: </w:delText>
        </w:r>
      </w:del>
    </w:p>
    <w:p w14:paraId="211AC2B5" w14:textId="77777777" w:rsidR="009523AE" w:rsidRPr="006A100C" w:rsidRDefault="009523AE" w:rsidP="003416B0">
      <w:pPr>
        <w:pStyle w:val="a4"/>
        <w:ind w:left="-284" w:firstLine="284"/>
        <w:jc w:val="both"/>
        <w:rPr>
          <w:ins w:id="194" w:author="Chepurda Olena" w:date="2024-02-12T10:55:00Z"/>
          <w:rFonts w:cstheme="minorHAnsi"/>
          <w:lang w:val="uk-UA"/>
          <w:rPrChange w:id="195" w:author="Chepurda Olena" w:date="2024-02-12T11:37:00Z">
            <w:rPr>
              <w:ins w:id="196" w:author="Chepurda Olena" w:date="2024-02-12T10:55:00Z"/>
              <w:rFonts w:ascii="Times New Roman" w:hAnsi="Times New Roman" w:cs="Times New Roman"/>
              <w:lang w:val="uk-UA"/>
            </w:rPr>
          </w:rPrChange>
        </w:rPr>
      </w:pPr>
    </w:p>
    <w:p w14:paraId="30D65DE7" w14:textId="77777777" w:rsidR="009523AE" w:rsidRPr="006A100C" w:rsidRDefault="009523AE" w:rsidP="003416B0">
      <w:pPr>
        <w:pStyle w:val="a4"/>
        <w:ind w:left="-284" w:firstLine="284"/>
        <w:jc w:val="both"/>
        <w:rPr>
          <w:ins w:id="197" w:author="Chepurda Olena" w:date="2024-02-12T10:55:00Z"/>
          <w:rFonts w:cstheme="minorHAnsi"/>
          <w:lang w:val="uk-UA"/>
          <w:rPrChange w:id="198" w:author="Chepurda Olena" w:date="2024-02-12T11:37:00Z">
            <w:rPr>
              <w:ins w:id="199" w:author="Chepurda Olena" w:date="2024-02-12T10:55:00Z"/>
              <w:rFonts w:ascii="Times New Roman" w:hAnsi="Times New Roman" w:cs="Times New Roman"/>
              <w:lang w:val="uk-UA"/>
            </w:rPr>
          </w:rPrChange>
        </w:rPr>
      </w:pPr>
    </w:p>
    <w:p w14:paraId="55267E6E" w14:textId="034BE025" w:rsidR="007158AC" w:rsidRPr="006A100C" w:rsidRDefault="006926AD" w:rsidP="007158AC">
      <w:pPr>
        <w:widowControl w:val="0"/>
        <w:autoSpaceDE w:val="0"/>
        <w:autoSpaceDN w:val="0"/>
        <w:spacing w:after="0" w:line="240" w:lineRule="auto"/>
        <w:ind w:right="1541"/>
        <w:jc w:val="center"/>
        <w:outlineLvl w:val="1"/>
        <w:rPr>
          <w:rFonts w:eastAsia="Times New Roman" w:cstheme="minorHAnsi"/>
          <w:b/>
          <w:bCs/>
          <w:lang w:val="uk-UA"/>
          <w:rPrChange w:id="200" w:author="Chepurda Olena" w:date="2024-02-12T11:37:00Z">
            <w:rPr>
              <w:rFonts w:ascii="Times New Roman" w:eastAsia="Times New Roman" w:hAnsi="Times New Roman" w:cs="Times New Roman"/>
              <w:b/>
              <w:bCs/>
              <w:lang w:val="uk-UA"/>
            </w:rPr>
          </w:rPrChange>
        </w:rPr>
      </w:pPr>
      <w:commentRangeStart w:id="201"/>
      <w:commentRangeStart w:id="202"/>
      <w:commentRangeEnd w:id="201"/>
      <w:r w:rsidRPr="006A100C">
        <w:rPr>
          <w:rStyle w:val="a3"/>
          <w:rFonts w:cstheme="minorHAnsi"/>
        </w:rPr>
        <w:commentReference w:id="201"/>
      </w:r>
      <w:commentRangeEnd w:id="202"/>
      <w:r w:rsidR="00CC5A73" w:rsidRPr="006A100C">
        <w:rPr>
          <w:rStyle w:val="a3"/>
          <w:rFonts w:cstheme="minorHAnsi"/>
        </w:rPr>
        <w:commentReference w:id="202"/>
      </w:r>
      <w:r w:rsidR="007158AC" w:rsidRPr="006A100C">
        <w:rPr>
          <w:rFonts w:eastAsia="Times New Roman" w:cstheme="minorHAnsi"/>
          <w:b/>
          <w:bCs/>
          <w:lang w:val="uk-UA"/>
          <w:rPrChange w:id="203" w:author="Chepurda Olena" w:date="2024-02-12T11:37:00Z">
            <w:rPr>
              <w:rFonts w:ascii="Times New Roman" w:eastAsia="Times New Roman" w:hAnsi="Times New Roman" w:cs="Times New Roman"/>
              <w:b/>
              <w:bCs/>
              <w:lang w:val="uk-UA"/>
            </w:rPr>
          </w:rPrChange>
        </w:rPr>
        <w:t xml:space="preserve">                        </w:t>
      </w:r>
    </w:p>
    <w:p w14:paraId="40CD2A1D" w14:textId="77777777" w:rsidR="007158AC" w:rsidRPr="006A100C" w:rsidRDefault="007158AC" w:rsidP="007158AC">
      <w:pPr>
        <w:widowControl w:val="0"/>
        <w:autoSpaceDE w:val="0"/>
        <w:autoSpaceDN w:val="0"/>
        <w:spacing w:after="0" w:line="240" w:lineRule="auto"/>
        <w:ind w:right="1541"/>
        <w:jc w:val="center"/>
        <w:outlineLvl w:val="1"/>
        <w:rPr>
          <w:rFonts w:eastAsia="Times New Roman" w:cstheme="minorHAnsi"/>
          <w:b/>
          <w:bCs/>
          <w:lang w:val="uk-UA"/>
          <w:rPrChange w:id="204" w:author="Chepurda Olena" w:date="2024-02-12T11:37:00Z">
            <w:rPr>
              <w:rFonts w:ascii="Times New Roman" w:eastAsia="Times New Roman" w:hAnsi="Times New Roman" w:cs="Times New Roman"/>
              <w:b/>
              <w:bCs/>
              <w:lang w:val="uk-UA"/>
            </w:rPr>
          </w:rPrChange>
        </w:rPr>
      </w:pPr>
    </w:p>
    <w:p w14:paraId="19D56072" w14:textId="77777777" w:rsidR="007158AC" w:rsidRPr="006A100C" w:rsidRDefault="007158AC" w:rsidP="007158AC">
      <w:pPr>
        <w:widowControl w:val="0"/>
        <w:autoSpaceDE w:val="0"/>
        <w:autoSpaceDN w:val="0"/>
        <w:spacing w:after="0" w:line="240" w:lineRule="auto"/>
        <w:ind w:right="1541"/>
        <w:jc w:val="center"/>
        <w:outlineLvl w:val="1"/>
        <w:rPr>
          <w:rFonts w:eastAsia="Times New Roman" w:cstheme="minorHAnsi"/>
          <w:b/>
          <w:bCs/>
          <w:lang w:val="uk-UA"/>
          <w:rPrChange w:id="205" w:author="Chepurda Olena" w:date="2024-02-12T11:37:00Z">
            <w:rPr>
              <w:rFonts w:ascii="Times New Roman" w:eastAsia="Times New Roman" w:hAnsi="Times New Roman" w:cs="Times New Roman"/>
              <w:b/>
              <w:bCs/>
              <w:lang w:val="uk-UA"/>
            </w:rPr>
          </w:rPrChange>
        </w:rPr>
      </w:pPr>
    </w:p>
    <w:p w14:paraId="29E1BAF3" w14:textId="77777777" w:rsidR="007158AC" w:rsidDel="006A100C" w:rsidRDefault="007158AC" w:rsidP="00AF4428">
      <w:pPr>
        <w:spacing w:after="0" w:line="240" w:lineRule="auto"/>
        <w:rPr>
          <w:del w:id="206" w:author="Chepurda Olena" w:date="2024-02-12T11:37:00Z"/>
          <w:rFonts w:eastAsia="Times New Roman" w:cstheme="minorHAnsi"/>
          <w:b/>
          <w:bCs/>
          <w:lang w:val="uk-UA"/>
        </w:rPr>
      </w:pPr>
    </w:p>
    <w:p w14:paraId="55775F6A" w14:textId="77777777" w:rsidR="006A100C" w:rsidRPr="006A100C" w:rsidRDefault="006A100C" w:rsidP="007158AC">
      <w:pPr>
        <w:widowControl w:val="0"/>
        <w:autoSpaceDE w:val="0"/>
        <w:autoSpaceDN w:val="0"/>
        <w:spacing w:after="0" w:line="240" w:lineRule="auto"/>
        <w:ind w:right="1541"/>
        <w:jc w:val="center"/>
        <w:outlineLvl w:val="1"/>
        <w:rPr>
          <w:ins w:id="207" w:author="Chepurda Olena" w:date="2024-02-12T11:37:00Z"/>
          <w:rFonts w:eastAsia="Times New Roman" w:cstheme="minorHAnsi"/>
          <w:b/>
          <w:bCs/>
          <w:lang w:val="uk-UA"/>
          <w:rPrChange w:id="208" w:author="Chepurda Olena" w:date="2024-02-12T11:37:00Z">
            <w:rPr>
              <w:ins w:id="209" w:author="Chepurda Olena" w:date="2024-02-12T11:37:00Z"/>
              <w:rFonts w:ascii="Times New Roman" w:eastAsia="Times New Roman" w:hAnsi="Times New Roman" w:cs="Times New Roman"/>
              <w:b/>
              <w:bCs/>
              <w:lang w:val="uk-UA"/>
            </w:rPr>
          </w:rPrChange>
        </w:rPr>
      </w:pPr>
    </w:p>
    <w:p w14:paraId="53CDC555" w14:textId="77777777" w:rsidR="007158AC" w:rsidRPr="006A100C" w:rsidDel="006A100C" w:rsidRDefault="007158AC" w:rsidP="007158AC">
      <w:pPr>
        <w:widowControl w:val="0"/>
        <w:autoSpaceDE w:val="0"/>
        <w:autoSpaceDN w:val="0"/>
        <w:spacing w:after="0" w:line="240" w:lineRule="auto"/>
        <w:ind w:right="1541"/>
        <w:jc w:val="center"/>
        <w:outlineLvl w:val="1"/>
        <w:rPr>
          <w:del w:id="210" w:author="Chepurda Olena" w:date="2024-02-12T11:37:00Z"/>
          <w:rFonts w:eastAsia="Times New Roman" w:cstheme="minorHAnsi"/>
          <w:b/>
          <w:bCs/>
          <w:lang w:val="uk-UA"/>
          <w:rPrChange w:id="211" w:author="Chepurda Olena" w:date="2024-02-12T11:37:00Z">
            <w:rPr>
              <w:del w:id="212" w:author="Chepurda Olena" w:date="2024-02-12T11:37:00Z"/>
              <w:rFonts w:ascii="Times New Roman" w:eastAsia="Times New Roman" w:hAnsi="Times New Roman" w:cs="Times New Roman"/>
              <w:b/>
              <w:bCs/>
              <w:lang w:val="uk-UA"/>
            </w:rPr>
          </w:rPrChange>
        </w:rPr>
      </w:pPr>
    </w:p>
    <w:p w14:paraId="18182B8B" w14:textId="77777777" w:rsidR="007158AC" w:rsidRPr="006A100C" w:rsidDel="006A100C" w:rsidRDefault="007158AC" w:rsidP="007158AC">
      <w:pPr>
        <w:widowControl w:val="0"/>
        <w:autoSpaceDE w:val="0"/>
        <w:autoSpaceDN w:val="0"/>
        <w:spacing w:after="0" w:line="240" w:lineRule="auto"/>
        <w:ind w:right="1541"/>
        <w:jc w:val="center"/>
        <w:outlineLvl w:val="1"/>
        <w:rPr>
          <w:del w:id="213" w:author="Chepurda Olena" w:date="2024-02-12T11:37:00Z"/>
          <w:rFonts w:eastAsia="Times New Roman" w:cstheme="minorHAnsi"/>
          <w:b/>
          <w:bCs/>
          <w:lang w:val="uk-UA"/>
          <w:rPrChange w:id="214" w:author="Chepurda Olena" w:date="2024-02-12T11:37:00Z">
            <w:rPr>
              <w:del w:id="215" w:author="Chepurda Olena" w:date="2024-02-12T11:37:00Z"/>
              <w:rFonts w:ascii="Times New Roman" w:eastAsia="Times New Roman" w:hAnsi="Times New Roman" w:cs="Times New Roman"/>
              <w:b/>
              <w:bCs/>
              <w:lang w:val="uk-UA"/>
            </w:rPr>
          </w:rPrChange>
        </w:rPr>
      </w:pPr>
    </w:p>
    <w:p w14:paraId="724B28EB" w14:textId="7DEDC3BC" w:rsidR="007158AC" w:rsidRPr="006A100C" w:rsidDel="006A100C" w:rsidRDefault="007158AC" w:rsidP="007158AC">
      <w:pPr>
        <w:widowControl w:val="0"/>
        <w:autoSpaceDE w:val="0"/>
        <w:autoSpaceDN w:val="0"/>
        <w:spacing w:after="0" w:line="240" w:lineRule="auto"/>
        <w:ind w:right="1541"/>
        <w:jc w:val="center"/>
        <w:outlineLvl w:val="1"/>
        <w:rPr>
          <w:del w:id="216" w:author="Chepurda Olena" w:date="2024-02-12T11:37:00Z"/>
          <w:rFonts w:eastAsia="Times New Roman" w:cstheme="minorHAnsi"/>
          <w:b/>
          <w:bCs/>
          <w:lang w:val="uk-UA"/>
          <w:rPrChange w:id="217" w:author="Chepurda Olena" w:date="2024-02-12T11:37:00Z">
            <w:rPr>
              <w:del w:id="218" w:author="Chepurda Olena" w:date="2024-02-12T11:37:00Z"/>
              <w:rFonts w:ascii="Times New Roman" w:eastAsia="Times New Roman" w:hAnsi="Times New Roman" w:cs="Times New Roman"/>
              <w:b/>
              <w:bCs/>
              <w:lang w:val="uk-UA"/>
            </w:rPr>
          </w:rPrChange>
        </w:rPr>
      </w:pPr>
    </w:p>
    <w:p w14:paraId="6912ABBC" w14:textId="257AF7BD" w:rsidR="007158AC" w:rsidRPr="006A100C" w:rsidDel="006A100C" w:rsidRDefault="007158AC" w:rsidP="006D38C3">
      <w:pPr>
        <w:widowControl w:val="0"/>
        <w:autoSpaceDE w:val="0"/>
        <w:autoSpaceDN w:val="0"/>
        <w:spacing w:after="0" w:line="240" w:lineRule="auto"/>
        <w:ind w:right="1541"/>
        <w:outlineLvl w:val="1"/>
        <w:rPr>
          <w:del w:id="219" w:author="Chepurda Olena" w:date="2024-02-12T11:37:00Z"/>
          <w:rFonts w:eastAsia="Times New Roman" w:cstheme="minorHAnsi"/>
          <w:b/>
          <w:bCs/>
          <w:lang w:val="uk-UA"/>
          <w:rPrChange w:id="220" w:author="Chepurda Olena" w:date="2024-02-12T11:37:00Z">
            <w:rPr>
              <w:del w:id="221" w:author="Chepurda Olena" w:date="2024-02-12T11:37:00Z"/>
              <w:rFonts w:ascii="Times New Roman" w:eastAsia="Times New Roman" w:hAnsi="Times New Roman" w:cs="Times New Roman"/>
              <w:b/>
              <w:bCs/>
              <w:lang w:val="uk-UA"/>
            </w:rPr>
          </w:rPrChange>
        </w:rPr>
      </w:pPr>
    </w:p>
    <w:p w14:paraId="0C532E95" w14:textId="797ECB9F" w:rsidR="007158AC" w:rsidRPr="00223F70" w:rsidDel="006A100C" w:rsidRDefault="007158AC" w:rsidP="007158AC">
      <w:pPr>
        <w:widowControl w:val="0"/>
        <w:autoSpaceDE w:val="0"/>
        <w:autoSpaceDN w:val="0"/>
        <w:spacing w:after="0" w:line="240" w:lineRule="auto"/>
        <w:ind w:right="1541"/>
        <w:jc w:val="center"/>
        <w:outlineLvl w:val="1"/>
        <w:rPr>
          <w:del w:id="222" w:author="Chepurda Olena" w:date="2024-02-12T11:37:00Z"/>
          <w:rFonts w:ascii="Times New Roman" w:eastAsia="Times New Roman" w:hAnsi="Times New Roman" w:cs="Times New Roman"/>
          <w:b/>
          <w:bCs/>
          <w:lang w:val="uk-UA"/>
        </w:rPr>
      </w:pPr>
    </w:p>
    <w:p w14:paraId="1A6A34A3" w14:textId="77777777" w:rsidR="00E35147" w:rsidRDefault="00E35147" w:rsidP="00AF442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</w:pPr>
    </w:p>
    <w:p w14:paraId="46CC504D" w14:textId="77777777" w:rsidR="00983662" w:rsidRDefault="00983662" w:rsidP="00AF442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</w:pPr>
    </w:p>
    <w:p w14:paraId="18626A4A" w14:textId="69C11625" w:rsidR="00983662" w:rsidRPr="00983662" w:rsidRDefault="00983662" w:rsidP="00315FF8">
      <w:pPr>
        <w:jc w:val="center"/>
        <w:rPr>
          <w:sz w:val="18"/>
          <w:szCs w:val="18"/>
          <w:lang w:val="ru-RU"/>
        </w:rPr>
      </w:pPr>
      <w:r w:rsidRPr="00223F70">
        <w:rPr>
          <w:b/>
          <w:bCs/>
          <w:lang w:val="uk-UA"/>
        </w:rPr>
        <w:lastRenderedPageBreak/>
        <w:t>ДОДАТОК</w:t>
      </w:r>
      <w:r w:rsidRPr="00223F70">
        <w:rPr>
          <w:b/>
          <w:bCs/>
          <w:spacing w:val="-5"/>
          <w:lang w:val="uk-UA"/>
        </w:rPr>
        <w:t xml:space="preserve"> </w:t>
      </w:r>
      <w:r w:rsidRPr="00223F70">
        <w:rPr>
          <w:b/>
          <w:bCs/>
          <w:lang w:val="uk-UA"/>
        </w:rPr>
        <w:t>№1</w:t>
      </w:r>
      <w:r w:rsidRPr="00223F70">
        <w:rPr>
          <w:b/>
          <w:bCs/>
          <w:spacing w:val="-2"/>
          <w:lang w:val="uk-UA"/>
        </w:rPr>
        <w:t xml:space="preserve"> </w:t>
      </w:r>
      <w:r w:rsidRPr="00223F70">
        <w:rPr>
          <w:b/>
          <w:bCs/>
          <w:lang w:val="uk-UA"/>
        </w:rPr>
        <w:t>ВИКОНАВЦІ</w:t>
      </w:r>
      <w:r w:rsidRPr="00223F70">
        <w:rPr>
          <w:b/>
          <w:bCs/>
          <w:spacing w:val="-2"/>
          <w:lang w:val="uk-UA"/>
        </w:rPr>
        <w:t xml:space="preserve"> </w:t>
      </w:r>
      <w:r w:rsidRPr="00223F70">
        <w:rPr>
          <w:b/>
          <w:bCs/>
          <w:lang w:val="uk-UA"/>
        </w:rPr>
        <w:t>АКЦІЇ</w:t>
      </w:r>
      <w:r w:rsidRPr="00223F70">
        <w:rPr>
          <w:b/>
          <w:bCs/>
          <w:spacing w:val="-2"/>
          <w:lang w:val="uk-UA"/>
        </w:rPr>
        <w:t xml:space="preserve"> </w:t>
      </w:r>
      <w:r w:rsidRPr="00223F70">
        <w:rPr>
          <w:b/>
          <w:bCs/>
          <w:lang w:val="uk-UA"/>
        </w:rPr>
        <w:t>ТА</w:t>
      </w:r>
      <w:r w:rsidRPr="00223F70">
        <w:rPr>
          <w:b/>
          <w:bCs/>
          <w:spacing w:val="-3"/>
          <w:lang w:val="uk-UA"/>
        </w:rPr>
        <w:t xml:space="preserve"> </w:t>
      </w:r>
      <w:r w:rsidRPr="00223F70">
        <w:rPr>
          <w:b/>
          <w:bCs/>
          <w:lang w:val="uk-UA"/>
        </w:rPr>
        <w:t>АДРЕСНА</w:t>
      </w:r>
      <w:r w:rsidRPr="00223F70">
        <w:rPr>
          <w:b/>
          <w:bCs/>
          <w:spacing w:val="-3"/>
          <w:lang w:val="uk-UA"/>
        </w:rPr>
        <w:t xml:space="preserve"> П</w:t>
      </w:r>
      <w:r w:rsidRPr="00223F70">
        <w:rPr>
          <w:b/>
          <w:bCs/>
          <w:lang w:val="uk-UA"/>
        </w:rPr>
        <w:t>РОГРАМА</w:t>
      </w:r>
    </w:p>
    <w:tbl>
      <w:tblPr>
        <w:tblStyle w:val="afd"/>
        <w:tblW w:w="2295" w:type="dxa"/>
        <w:tblLook w:val="04A0" w:firstRow="1" w:lastRow="0" w:firstColumn="1" w:lastColumn="0" w:noHBand="0" w:noVBand="1"/>
        <w:tblPrChange w:id="223" w:author="Chepurda Olena" w:date="2024-02-12T11:35:00Z">
          <w:tblPr>
            <w:tblStyle w:val="aa"/>
            <w:tblW w:w="13462" w:type="dxa"/>
            <w:tblLook w:val="04A0" w:firstRow="1" w:lastRow="0" w:firstColumn="1" w:lastColumn="0" w:noHBand="0" w:noVBand="1"/>
          </w:tblPr>
        </w:tblPrChange>
      </w:tblPr>
      <w:tblGrid>
        <w:gridCol w:w="624"/>
        <w:gridCol w:w="1835"/>
        <w:gridCol w:w="792"/>
        <w:gridCol w:w="5298"/>
        <w:gridCol w:w="1500"/>
        <w:tblGridChange w:id="224">
          <w:tblGrid>
            <w:gridCol w:w="5"/>
            <w:gridCol w:w="455"/>
            <w:gridCol w:w="169"/>
            <w:gridCol w:w="8"/>
            <w:gridCol w:w="1658"/>
            <w:gridCol w:w="286"/>
            <w:gridCol w:w="675"/>
            <w:gridCol w:w="5298"/>
            <w:gridCol w:w="379"/>
            <w:gridCol w:w="1121"/>
          </w:tblGrid>
        </w:tblGridChange>
      </w:tblGrid>
      <w:tr w:rsidR="006A100C" w:rsidRPr="006A100C" w:rsidDel="006A100C" w14:paraId="7FC8BAFE" w14:textId="19563D91" w:rsidTr="006A100C">
        <w:trPr>
          <w:gridAfter w:val="3"/>
          <w:wAfter w:w="7590" w:type="dxa"/>
          <w:trHeight w:val="20"/>
          <w:del w:id="225" w:author="Chepurda Olena" w:date="2024-02-12T11:28:00Z"/>
          <w:trPrChange w:id="22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hideMark/>
            <w:tcPrChange w:id="227" w:author="Chepurda Olena" w:date="2024-02-12T11:35:00Z">
              <w:tcPr>
                <w:tcW w:w="0" w:type="auto"/>
                <w:gridSpan w:val="2"/>
                <w:hideMark/>
              </w:tcPr>
            </w:tcPrChange>
          </w:tcPr>
          <w:p w14:paraId="12945E45" w14:textId="0963F9F4" w:rsidR="006A100C" w:rsidRPr="006A100C" w:rsidDel="006A100C" w:rsidRDefault="006A100C" w:rsidP="00726446">
            <w:pPr>
              <w:jc w:val="center"/>
              <w:rPr>
                <w:del w:id="22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29" w:author="Chepurda Olena" w:date="2024-02-12T11:34:00Z">
                  <w:rPr>
                    <w:del w:id="23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31" w:author="Chepurda Olena" w:date="2024-02-12T11:28:00Z">
              <w:r w:rsidRPr="006A100C" w:rsidDel="006A100C">
                <w:rPr>
                  <w:rFonts w:cstheme="minorHAnsi"/>
                  <w:b/>
                  <w:bCs/>
                  <w:sz w:val="16"/>
                  <w:szCs w:val="16"/>
                  <w:lang w:val="uk-UA"/>
                  <w:rPrChange w:id="232" w:author="Chepurda Olena" w:date="2024-02-12T11:34:00Z">
                    <w:rPr>
                      <w:rFonts w:cstheme="minorHAnsi"/>
                      <w:b/>
                      <w:bCs/>
                      <w:sz w:val="18"/>
                      <w:szCs w:val="18"/>
                      <w:lang w:val="uk-UA"/>
                    </w:rPr>
                  </w:rPrChange>
                </w:rPr>
                <w:delText>№</w:delText>
              </w:r>
            </w:del>
          </w:p>
        </w:tc>
        <w:tc>
          <w:tcPr>
            <w:tcW w:w="1835" w:type="dxa"/>
            <w:hideMark/>
            <w:tcPrChange w:id="233" w:author="Chepurda Olena" w:date="2024-02-12T11:35:00Z">
              <w:tcPr>
                <w:tcW w:w="1835" w:type="dxa"/>
                <w:gridSpan w:val="3"/>
                <w:hideMark/>
              </w:tcPr>
            </w:tcPrChange>
          </w:tcPr>
          <w:p w14:paraId="62CD79DB" w14:textId="300DB7F0" w:rsidR="006A100C" w:rsidRPr="006A100C" w:rsidDel="006A100C" w:rsidRDefault="006A100C" w:rsidP="00726446">
            <w:pPr>
              <w:rPr>
                <w:del w:id="23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35" w:author="Chepurda Olena" w:date="2024-02-12T11:34:00Z">
                  <w:rPr>
                    <w:del w:id="23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37" w:author="Chepurda Olena" w:date="2024-02-12T11:28:00Z">
              <w:r w:rsidRPr="006A100C" w:rsidDel="006A100C">
                <w:rPr>
                  <w:rFonts w:cstheme="minorHAnsi"/>
                  <w:b/>
                  <w:bCs/>
                  <w:sz w:val="16"/>
                  <w:szCs w:val="16"/>
                  <w:lang w:val="uk-UA"/>
                  <w:rPrChange w:id="238" w:author="Chepurda Olena" w:date="2024-02-12T11:34:00Z">
                    <w:rPr>
                      <w:rFonts w:cstheme="minorHAnsi"/>
                      <w:b/>
                      <w:bCs/>
                      <w:sz w:val="18"/>
                      <w:szCs w:val="18"/>
                      <w:lang w:val="uk-UA"/>
                    </w:rPr>
                  </w:rPrChange>
                </w:rPr>
                <w:delText>Бренд</w:delText>
              </w:r>
            </w:del>
          </w:p>
        </w:tc>
      </w:tr>
      <w:tr w:rsidR="006A100C" w:rsidRPr="006A100C" w:rsidDel="006A100C" w14:paraId="5452736C" w14:textId="0C04471F" w:rsidTr="006A100C">
        <w:trPr>
          <w:gridAfter w:val="3"/>
          <w:wAfter w:w="7590" w:type="dxa"/>
          <w:trHeight w:val="20"/>
          <w:del w:id="239" w:author="Chepurda Olena" w:date="2024-02-12T11:28:00Z"/>
          <w:trPrChange w:id="24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4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52BAACD1" w14:textId="29DA9479" w:rsidR="006A100C" w:rsidRPr="006A100C" w:rsidDel="006A100C" w:rsidRDefault="006A100C" w:rsidP="00726446">
            <w:pPr>
              <w:jc w:val="center"/>
              <w:rPr>
                <w:del w:id="24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43" w:author="Chepurda Olena" w:date="2024-02-12T11:34:00Z">
                  <w:rPr>
                    <w:del w:id="24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4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4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</w:delText>
              </w:r>
            </w:del>
          </w:p>
        </w:tc>
        <w:tc>
          <w:tcPr>
            <w:tcW w:w="1835" w:type="dxa"/>
            <w:noWrap/>
            <w:tcPrChange w:id="24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1AB95DDC" w14:textId="10BF0A8C" w:rsidR="006A100C" w:rsidRPr="006A100C" w:rsidDel="006A100C" w:rsidRDefault="006A100C" w:rsidP="00726446">
            <w:pPr>
              <w:rPr>
                <w:del w:id="24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49" w:author="Chepurda Olena" w:date="2024-02-12T11:34:00Z">
                  <w:rPr>
                    <w:del w:id="25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5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5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514F39CD" w14:textId="7B3A6DA4" w:rsidTr="006A100C">
        <w:trPr>
          <w:gridAfter w:val="3"/>
          <w:wAfter w:w="7590" w:type="dxa"/>
          <w:trHeight w:val="20"/>
          <w:del w:id="253" w:author="Chepurda Olena" w:date="2024-02-12T11:28:00Z"/>
          <w:trPrChange w:id="25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5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7A22E068" w14:textId="16DC3DD9" w:rsidR="006A100C" w:rsidRPr="006A100C" w:rsidDel="006A100C" w:rsidRDefault="006A100C" w:rsidP="00726446">
            <w:pPr>
              <w:jc w:val="center"/>
              <w:rPr>
                <w:del w:id="25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57" w:author="Chepurda Olena" w:date="2024-02-12T11:34:00Z">
                  <w:rPr>
                    <w:del w:id="25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5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6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</w:delText>
              </w:r>
            </w:del>
          </w:p>
        </w:tc>
        <w:tc>
          <w:tcPr>
            <w:tcW w:w="1835" w:type="dxa"/>
            <w:noWrap/>
            <w:tcPrChange w:id="26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1E0F702D" w14:textId="4FAB5721" w:rsidR="006A100C" w:rsidRPr="006A100C" w:rsidDel="006A100C" w:rsidRDefault="006A100C" w:rsidP="00726446">
            <w:pPr>
              <w:rPr>
                <w:del w:id="26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63" w:author="Chepurda Olena" w:date="2024-02-12T11:34:00Z">
                  <w:rPr>
                    <w:del w:id="26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6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6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50B2DB68" w14:textId="4B38785F" w:rsidTr="006A100C">
        <w:trPr>
          <w:gridAfter w:val="3"/>
          <w:wAfter w:w="7590" w:type="dxa"/>
          <w:trHeight w:val="20"/>
          <w:del w:id="267" w:author="Chepurda Olena" w:date="2024-02-12T11:28:00Z"/>
          <w:trPrChange w:id="26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6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676943F0" w14:textId="43CD7174" w:rsidR="006A100C" w:rsidRPr="006A100C" w:rsidDel="006A100C" w:rsidRDefault="006A100C" w:rsidP="00726446">
            <w:pPr>
              <w:jc w:val="center"/>
              <w:rPr>
                <w:del w:id="27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71" w:author="Chepurda Olena" w:date="2024-02-12T11:34:00Z">
                  <w:rPr>
                    <w:del w:id="27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7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7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</w:delText>
              </w:r>
            </w:del>
          </w:p>
        </w:tc>
        <w:tc>
          <w:tcPr>
            <w:tcW w:w="1835" w:type="dxa"/>
            <w:noWrap/>
            <w:tcPrChange w:id="27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0D78070B" w14:textId="4DAEEFF5" w:rsidR="006A100C" w:rsidRPr="006A100C" w:rsidDel="006A100C" w:rsidRDefault="006A100C" w:rsidP="00726446">
            <w:pPr>
              <w:rPr>
                <w:del w:id="27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77" w:author="Chepurda Olena" w:date="2024-02-12T11:34:00Z">
                  <w:rPr>
                    <w:del w:id="27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7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8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 + Донер</w:delText>
              </w:r>
            </w:del>
          </w:p>
        </w:tc>
      </w:tr>
      <w:tr w:rsidR="006A100C" w:rsidRPr="006A100C" w:rsidDel="006A100C" w14:paraId="3DAD9537" w14:textId="10E1F2AA" w:rsidTr="006A100C">
        <w:trPr>
          <w:gridAfter w:val="3"/>
          <w:wAfter w:w="7590" w:type="dxa"/>
          <w:trHeight w:val="20"/>
          <w:del w:id="281" w:author="Chepurda Olena" w:date="2024-02-12T11:28:00Z"/>
          <w:trPrChange w:id="28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8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7897F746" w14:textId="4456BF82" w:rsidR="006A100C" w:rsidRPr="006A100C" w:rsidDel="006A100C" w:rsidRDefault="006A100C" w:rsidP="00726446">
            <w:pPr>
              <w:jc w:val="center"/>
              <w:rPr>
                <w:del w:id="28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85" w:author="Chepurda Olena" w:date="2024-02-12T11:34:00Z">
                  <w:rPr>
                    <w:del w:id="28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8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8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4</w:delText>
              </w:r>
            </w:del>
          </w:p>
        </w:tc>
        <w:tc>
          <w:tcPr>
            <w:tcW w:w="1835" w:type="dxa"/>
            <w:noWrap/>
            <w:tcPrChange w:id="28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7DE7B8E8" w14:textId="1C26A057" w:rsidR="006A100C" w:rsidRPr="006A100C" w:rsidDel="006A100C" w:rsidRDefault="006A100C" w:rsidP="00726446">
            <w:pPr>
              <w:rPr>
                <w:del w:id="29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91" w:author="Chepurda Olena" w:date="2024-02-12T11:34:00Z">
                  <w:rPr>
                    <w:del w:id="29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9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9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6CCB389D" w14:textId="64C3DBC7" w:rsidTr="006A100C">
        <w:trPr>
          <w:gridAfter w:val="3"/>
          <w:wAfter w:w="7590" w:type="dxa"/>
          <w:trHeight w:val="20"/>
          <w:del w:id="295" w:author="Chepurda Olena" w:date="2024-02-12T11:28:00Z"/>
          <w:trPrChange w:id="29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9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47423F6A" w14:textId="4245C3E0" w:rsidR="006A100C" w:rsidRPr="006A100C" w:rsidDel="006A100C" w:rsidRDefault="006A100C" w:rsidP="00726446">
            <w:pPr>
              <w:jc w:val="center"/>
              <w:rPr>
                <w:del w:id="29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99" w:author="Chepurda Olena" w:date="2024-02-12T11:34:00Z">
                  <w:rPr>
                    <w:del w:id="30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0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0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5</w:delText>
              </w:r>
            </w:del>
          </w:p>
        </w:tc>
        <w:tc>
          <w:tcPr>
            <w:tcW w:w="1835" w:type="dxa"/>
            <w:noWrap/>
            <w:tcPrChange w:id="30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462DF98C" w14:textId="69225280" w:rsidR="006A100C" w:rsidRPr="006A100C" w:rsidDel="006A100C" w:rsidRDefault="006A100C" w:rsidP="00726446">
            <w:pPr>
              <w:rPr>
                <w:del w:id="30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05" w:author="Chepurda Olena" w:date="2024-02-12T11:34:00Z">
                  <w:rPr>
                    <w:del w:id="30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0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0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75DDAD87" w14:textId="29CFA9FC" w:rsidTr="006A100C">
        <w:trPr>
          <w:gridAfter w:val="3"/>
          <w:wAfter w:w="7590" w:type="dxa"/>
          <w:trHeight w:val="20"/>
          <w:del w:id="309" w:author="Chepurda Olena" w:date="2024-02-12T11:28:00Z"/>
          <w:trPrChange w:id="31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1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4B47C72F" w14:textId="6E700C67" w:rsidR="006A100C" w:rsidRPr="006A100C" w:rsidDel="006A100C" w:rsidRDefault="006A100C" w:rsidP="00726446">
            <w:pPr>
              <w:jc w:val="center"/>
              <w:rPr>
                <w:del w:id="31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13" w:author="Chepurda Olena" w:date="2024-02-12T11:34:00Z">
                  <w:rPr>
                    <w:del w:id="31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1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1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6</w:delText>
              </w:r>
            </w:del>
          </w:p>
        </w:tc>
        <w:tc>
          <w:tcPr>
            <w:tcW w:w="1835" w:type="dxa"/>
            <w:noWrap/>
            <w:tcPrChange w:id="31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0A1F827D" w14:textId="259A4181" w:rsidR="006A100C" w:rsidRPr="006A100C" w:rsidDel="006A100C" w:rsidRDefault="006A100C" w:rsidP="00726446">
            <w:pPr>
              <w:rPr>
                <w:del w:id="31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19" w:author="Chepurda Olena" w:date="2024-02-12T11:34:00Z">
                  <w:rPr>
                    <w:del w:id="32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2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2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39A6376F" w14:textId="00AA6752" w:rsidTr="006A100C">
        <w:trPr>
          <w:gridAfter w:val="3"/>
          <w:wAfter w:w="7590" w:type="dxa"/>
          <w:trHeight w:val="20"/>
          <w:del w:id="323" w:author="Chepurda Olena" w:date="2024-02-12T11:28:00Z"/>
          <w:trPrChange w:id="32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2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5457161E" w14:textId="3AE53E67" w:rsidR="006A100C" w:rsidRPr="006A100C" w:rsidDel="006A100C" w:rsidRDefault="006A100C" w:rsidP="00726446">
            <w:pPr>
              <w:jc w:val="center"/>
              <w:rPr>
                <w:del w:id="32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27" w:author="Chepurda Olena" w:date="2024-02-12T11:34:00Z">
                  <w:rPr>
                    <w:del w:id="32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2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3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7</w:delText>
              </w:r>
            </w:del>
          </w:p>
        </w:tc>
        <w:tc>
          <w:tcPr>
            <w:tcW w:w="1835" w:type="dxa"/>
            <w:noWrap/>
            <w:tcPrChange w:id="33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7A12ADE6" w14:textId="10EA1EC0" w:rsidR="006A100C" w:rsidRPr="006A100C" w:rsidDel="006A100C" w:rsidRDefault="006A100C" w:rsidP="00726446">
            <w:pPr>
              <w:rPr>
                <w:del w:id="33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33" w:author="Chepurda Olena" w:date="2024-02-12T11:34:00Z">
                  <w:rPr>
                    <w:del w:id="33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3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3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751BB198" w14:textId="4AD767D8" w:rsidTr="006A100C">
        <w:trPr>
          <w:gridAfter w:val="3"/>
          <w:wAfter w:w="7590" w:type="dxa"/>
          <w:trHeight w:val="20"/>
          <w:del w:id="337" w:author="Chepurda Olena" w:date="2024-02-12T11:28:00Z"/>
          <w:trPrChange w:id="33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3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38A95FF0" w14:textId="57E1CF9B" w:rsidR="006A100C" w:rsidRPr="006A100C" w:rsidDel="006A100C" w:rsidRDefault="006A100C" w:rsidP="00726446">
            <w:pPr>
              <w:jc w:val="center"/>
              <w:rPr>
                <w:del w:id="34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41" w:author="Chepurda Olena" w:date="2024-02-12T11:34:00Z">
                  <w:rPr>
                    <w:del w:id="34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4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4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8</w:delText>
              </w:r>
            </w:del>
          </w:p>
        </w:tc>
        <w:tc>
          <w:tcPr>
            <w:tcW w:w="1835" w:type="dxa"/>
            <w:noWrap/>
            <w:tcPrChange w:id="34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07CA4091" w14:textId="36CBFDE1" w:rsidR="006A100C" w:rsidRPr="006A100C" w:rsidDel="006A100C" w:rsidRDefault="006A100C" w:rsidP="00726446">
            <w:pPr>
              <w:rPr>
                <w:del w:id="34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47" w:author="Chepurda Olena" w:date="2024-02-12T11:34:00Z">
                  <w:rPr>
                    <w:del w:id="34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4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5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Українське курча</w:delText>
              </w:r>
            </w:del>
          </w:p>
        </w:tc>
      </w:tr>
      <w:tr w:rsidR="006A100C" w:rsidRPr="006A100C" w:rsidDel="006A100C" w14:paraId="63C2D8CE" w14:textId="7B169A15" w:rsidTr="006A100C">
        <w:trPr>
          <w:gridAfter w:val="3"/>
          <w:wAfter w:w="7590" w:type="dxa"/>
          <w:trHeight w:val="20"/>
          <w:del w:id="351" w:author="Chepurda Olena" w:date="2024-02-12T11:28:00Z"/>
          <w:trPrChange w:id="35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5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427919E4" w14:textId="562BA669" w:rsidR="006A100C" w:rsidRPr="006A100C" w:rsidDel="006A100C" w:rsidRDefault="006A100C" w:rsidP="00726446">
            <w:pPr>
              <w:jc w:val="center"/>
              <w:rPr>
                <w:del w:id="35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55" w:author="Chepurda Olena" w:date="2024-02-12T11:34:00Z">
                  <w:rPr>
                    <w:del w:id="35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5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5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9</w:delText>
              </w:r>
            </w:del>
          </w:p>
        </w:tc>
        <w:tc>
          <w:tcPr>
            <w:tcW w:w="1835" w:type="dxa"/>
            <w:noWrap/>
            <w:tcPrChange w:id="35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1045E084" w14:textId="1597C96A" w:rsidR="006A100C" w:rsidRPr="006A100C" w:rsidDel="006A100C" w:rsidRDefault="006A100C" w:rsidP="00726446">
            <w:pPr>
              <w:rPr>
                <w:del w:id="36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61" w:author="Chepurda Olena" w:date="2024-02-12T11:34:00Z">
                  <w:rPr>
                    <w:del w:id="36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6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6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7EAEBC1D" w14:textId="2C2997BE" w:rsidTr="006A100C">
        <w:trPr>
          <w:gridAfter w:val="3"/>
          <w:wAfter w:w="7590" w:type="dxa"/>
          <w:trHeight w:val="20"/>
          <w:del w:id="365" w:author="Chepurda Olena" w:date="2024-02-12T11:28:00Z"/>
          <w:trPrChange w:id="36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6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45044129" w14:textId="0DB75233" w:rsidR="006A100C" w:rsidRPr="006A100C" w:rsidDel="006A100C" w:rsidRDefault="006A100C" w:rsidP="00726446">
            <w:pPr>
              <w:jc w:val="center"/>
              <w:rPr>
                <w:del w:id="36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69" w:author="Chepurda Olena" w:date="2024-02-12T11:34:00Z">
                  <w:rPr>
                    <w:del w:id="37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7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7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10</w:delText>
              </w:r>
            </w:del>
          </w:p>
        </w:tc>
        <w:tc>
          <w:tcPr>
            <w:tcW w:w="1835" w:type="dxa"/>
            <w:noWrap/>
            <w:tcPrChange w:id="37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05754397" w14:textId="602FFDD4" w:rsidR="006A100C" w:rsidRPr="006A100C" w:rsidDel="006A100C" w:rsidRDefault="006A100C" w:rsidP="00726446">
            <w:pPr>
              <w:rPr>
                <w:del w:id="37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75" w:author="Chepurda Olena" w:date="2024-02-12T11:34:00Z">
                  <w:rPr>
                    <w:del w:id="37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7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7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53BC2A25" w14:textId="40395D61" w:rsidTr="006A100C">
        <w:trPr>
          <w:gridAfter w:val="3"/>
          <w:wAfter w:w="7590" w:type="dxa"/>
          <w:trHeight w:val="20"/>
          <w:del w:id="379" w:author="Chepurda Olena" w:date="2024-02-12T11:28:00Z"/>
          <w:trPrChange w:id="38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8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10739096" w14:textId="217197A5" w:rsidR="006A100C" w:rsidRPr="006A100C" w:rsidDel="006A100C" w:rsidRDefault="006A100C" w:rsidP="00726446">
            <w:pPr>
              <w:jc w:val="center"/>
              <w:rPr>
                <w:del w:id="38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83" w:author="Chepurda Olena" w:date="2024-02-12T11:34:00Z">
                  <w:rPr>
                    <w:del w:id="38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8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8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11</w:delText>
              </w:r>
            </w:del>
          </w:p>
        </w:tc>
        <w:tc>
          <w:tcPr>
            <w:tcW w:w="1835" w:type="dxa"/>
            <w:noWrap/>
            <w:tcPrChange w:id="38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0A46A888" w14:textId="261CF6EB" w:rsidR="006A100C" w:rsidRPr="006A100C" w:rsidDel="006A100C" w:rsidRDefault="006A100C" w:rsidP="00726446">
            <w:pPr>
              <w:rPr>
                <w:del w:id="38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89" w:author="Chepurda Olena" w:date="2024-02-12T11:34:00Z">
                  <w:rPr>
                    <w:del w:id="39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9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9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7695C073" w14:textId="00DA6FF7" w:rsidTr="006A100C">
        <w:trPr>
          <w:gridAfter w:val="3"/>
          <w:wAfter w:w="7590" w:type="dxa"/>
          <w:trHeight w:val="20"/>
          <w:del w:id="393" w:author="Chepurda Olena" w:date="2024-02-12T11:28:00Z"/>
          <w:trPrChange w:id="39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9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74A9A4E1" w14:textId="2BDB4A4C" w:rsidR="006A100C" w:rsidRPr="006A100C" w:rsidDel="006A100C" w:rsidRDefault="006A100C" w:rsidP="00726446">
            <w:pPr>
              <w:jc w:val="center"/>
              <w:rPr>
                <w:del w:id="39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97" w:author="Chepurda Olena" w:date="2024-02-12T11:34:00Z">
                  <w:rPr>
                    <w:del w:id="39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9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0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12</w:delText>
              </w:r>
            </w:del>
          </w:p>
        </w:tc>
        <w:tc>
          <w:tcPr>
            <w:tcW w:w="1835" w:type="dxa"/>
            <w:noWrap/>
            <w:tcPrChange w:id="40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7F017941" w14:textId="6C1BC827" w:rsidR="006A100C" w:rsidRPr="006A100C" w:rsidDel="006A100C" w:rsidRDefault="006A100C" w:rsidP="00726446">
            <w:pPr>
              <w:rPr>
                <w:del w:id="40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03" w:author="Chepurda Olena" w:date="2024-02-12T11:34:00Z">
                  <w:rPr>
                    <w:del w:id="40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0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0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32F2B50A" w14:textId="5CB02E97" w:rsidTr="006A100C">
        <w:trPr>
          <w:gridAfter w:val="3"/>
          <w:wAfter w:w="7590" w:type="dxa"/>
          <w:trHeight w:val="20"/>
          <w:del w:id="407" w:author="Chepurda Olena" w:date="2024-02-12T11:28:00Z"/>
          <w:trPrChange w:id="40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0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6A04F622" w14:textId="1DCDE469" w:rsidR="006A100C" w:rsidRPr="006A100C" w:rsidDel="006A100C" w:rsidRDefault="006A100C" w:rsidP="00726446">
            <w:pPr>
              <w:jc w:val="center"/>
              <w:rPr>
                <w:del w:id="41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11" w:author="Chepurda Olena" w:date="2024-02-12T11:34:00Z">
                  <w:rPr>
                    <w:del w:id="41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1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1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13</w:delText>
              </w:r>
            </w:del>
          </w:p>
        </w:tc>
        <w:tc>
          <w:tcPr>
            <w:tcW w:w="1835" w:type="dxa"/>
            <w:noWrap/>
            <w:tcPrChange w:id="41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2E093994" w14:textId="76169DC9" w:rsidR="006A100C" w:rsidRPr="006A100C" w:rsidDel="006A100C" w:rsidRDefault="006A100C" w:rsidP="00726446">
            <w:pPr>
              <w:rPr>
                <w:del w:id="41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17" w:author="Chepurda Olena" w:date="2024-02-12T11:34:00Z">
                  <w:rPr>
                    <w:del w:id="41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1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2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4697FEF3" w14:textId="0FCEB35A" w:rsidTr="006A100C">
        <w:trPr>
          <w:gridAfter w:val="3"/>
          <w:wAfter w:w="7590" w:type="dxa"/>
          <w:trHeight w:val="20"/>
          <w:del w:id="421" w:author="Chepurda Olena" w:date="2024-02-12T11:28:00Z"/>
          <w:trPrChange w:id="42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2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2418050B" w14:textId="66BE5F55" w:rsidR="006A100C" w:rsidRPr="006A100C" w:rsidDel="006A100C" w:rsidRDefault="006A100C" w:rsidP="00726446">
            <w:pPr>
              <w:jc w:val="center"/>
              <w:rPr>
                <w:del w:id="42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25" w:author="Chepurda Olena" w:date="2024-02-12T11:34:00Z">
                  <w:rPr>
                    <w:del w:id="42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2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2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14</w:delText>
              </w:r>
            </w:del>
          </w:p>
        </w:tc>
        <w:tc>
          <w:tcPr>
            <w:tcW w:w="1835" w:type="dxa"/>
            <w:noWrap/>
            <w:tcPrChange w:id="42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2DCDADF9" w14:textId="403A189A" w:rsidR="006A100C" w:rsidRPr="006A100C" w:rsidDel="006A100C" w:rsidRDefault="006A100C" w:rsidP="00726446">
            <w:pPr>
              <w:rPr>
                <w:del w:id="43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31" w:author="Chepurda Olena" w:date="2024-02-12T11:34:00Z">
                  <w:rPr>
                    <w:del w:id="43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3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3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7D056988" w14:textId="70CD64D4" w:rsidTr="006A100C">
        <w:trPr>
          <w:gridAfter w:val="3"/>
          <w:wAfter w:w="7590" w:type="dxa"/>
          <w:trHeight w:val="20"/>
          <w:del w:id="435" w:author="Chepurda Olena" w:date="2024-02-12T11:28:00Z"/>
          <w:trPrChange w:id="43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3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501C93C8" w14:textId="6539FAE6" w:rsidR="006A100C" w:rsidRPr="006A100C" w:rsidDel="006A100C" w:rsidRDefault="006A100C" w:rsidP="00726446">
            <w:pPr>
              <w:jc w:val="center"/>
              <w:rPr>
                <w:del w:id="43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39" w:author="Chepurda Olena" w:date="2024-02-12T11:34:00Z">
                  <w:rPr>
                    <w:del w:id="44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4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4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15</w:delText>
              </w:r>
            </w:del>
          </w:p>
        </w:tc>
        <w:tc>
          <w:tcPr>
            <w:tcW w:w="1835" w:type="dxa"/>
            <w:noWrap/>
            <w:tcPrChange w:id="44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1AD1C87F" w14:textId="29565A27" w:rsidR="006A100C" w:rsidRPr="006A100C" w:rsidDel="006A100C" w:rsidRDefault="006A100C" w:rsidP="00726446">
            <w:pPr>
              <w:rPr>
                <w:del w:id="44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45" w:author="Chepurda Olena" w:date="2024-02-12T11:34:00Z">
                  <w:rPr>
                    <w:del w:id="44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4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4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6CA7653E" w14:textId="6EB28582" w:rsidTr="006A100C">
        <w:trPr>
          <w:gridAfter w:val="3"/>
          <w:wAfter w:w="7590" w:type="dxa"/>
          <w:trHeight w:val="20"/>
          <w:del w:id="449" w:author="Chepurda Olena" w:date="2024-02-12T11:28:00Z"/>
          <w:trPrChange w:id="45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5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53AE7C7E" w14:textId="6E721950" w:rsidR="006A100C" w:rsidRPr="006A100C" w:rsidDel="006A100C" w:rsidRDefault="006A100C" w:rsidP="00726446">
            <w:pPr>
              <w:jc w:val="center"/>
              <w:rPr>
                <w:del w:id="45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53" w:author="Chepurda Olena" w:date="2024-02-12T11:34:00Z">
                  <w:rPr>
                    <w:del w:id="45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5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5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16</w:delText>
              </w:r>
            </w:del>
          </w:p>
        </w:tc>
        <w:tc>
          <w:tcPr>
            <w:tcW w:w="1835" w:type="dxa"/>
            <w:noWrap/>
            <w:tcPrChange w:id="45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57157146" w14:textId="3C003308" w:rsidR="006A100C" w:rsidRPr="006A100C" w:rsidDel="006A100C" w:rsidRDefault="006A100C" w:rsidP="00726446">
            <w:pPr>
              <w:rPr>
                <w:del w:id="45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59" w:author="Chepurda Olena" w:date="2024-02-12T11:34:00Z">
                  <w:rPr>
                    <w:del w:id="46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6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6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2CA374A2" w14:textId="3023088D" w:rsidTr="006A100C">
        <w:trPr>
          <w:gridAfter w:val="3"/>
          <w:wAfter w:w="7590" w:type="dxa"/>
          <w:trHeight w:val="20"/>
          <w:del w:id="463" w:author="Chepurda Olena" w:date="2024-02-12T11:28:00Z"/>
          <w:trPrChange w:id="46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6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6CE3DB0E" w14:textId="355CF99D" w:rsidR="006A100C" w:rsidRPr="006A100C" w:rsidDel="006A100C" w:rsidRDefault="006A100C" w:rsidP="00726446">
            <w:pPr>
              <w:jc w:val="center"/>
              <w:rPr>
                <w:del w:id="46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67" w:author="Chepurda Olena" w:date="2024-02-12T11:34:00Z">
                  <w:rPr>
                    <w:del w:id="46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6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7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17</w:delText>
              </w:r>
            </w:del>
          </w:p>
        </w:tc>
        <w:tc>
          <w:tcPr>
            <w:tcW w:w="1835" w:type="dxa"/>
            <w:noWrap/>
            <w:tcPrChange w:id="47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15E927AA" w14:textId="2C1B589B" w:rsidR="006A100C" w:rsidRPr="006A100C" w:rsidDel="006A100C" w:rsidRDefault="006A100C" w:rsidP="00726446">
            <w:pPr>
              <w:rPr>
                <w:del w:id="47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73" w:author="Chepurda Olena" w:date="2024-02-12T11:34:00Z">
                  <w:rPr>
                    <w:del w:id="47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7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7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098DC219" w14:textId="5CF810B1" w:rsidTr="006A100C">
        <w:trPr>
          <w:gridAfter w:val="3"/>
          <w:wAfter w:w="7590" w:type="dxa"/>
          <w:trHeight w:val="20"/>
          <w:del w:id="477" w:author="Chepurda Olena" w:date="2024-02-12T11:28:00Z"/>
          <w:trPrChange w:id="47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7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15BE3675" w14:textId="227749F6" w:rsidR="006A100C" w:rsidRPr="006A100C" w:rsidDel="006A100C" w:rsidRDefault="006A100C" w:rsidP="00726446">
            <w:pPr>
              <w:jc w:val="center"/>
              <w:rPr>
                <w:del w:id="48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81" w:author="Chepurda Olena" w:date="2024-02-12T11:34:00Z">
                  <w:rPr>
                    <w:del w:id="48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8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8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18</w:delText>
              </w:r>
            </w:del>
          </w:p>
        </w:tc>
        <w:tc>
          <w:tcPr>
            <w:tcW w:w="1835" w:type="dxa"/>
            <w:noWrap/>
            <w:tcPrChange w:id="48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5FCE5488" w14:textId="7F6190AC" w:rsidR="006A100C" w:rsidRPr="006A100C" w:rsidDel="006A100C" w:rsidRDefault="006A100C" w:rsidP="00726446">
            <w:pPr>
              <w:rPr>
                <w:del w:id="48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87" w:author="Chepurda Olena" w:date="2024-02-12T11:34:00Z">
                  <w:rPr>
                    <w:del w:id="48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8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9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090834C7" w14:textId="2DD6760F" w:rsidTr="006A100C">
        <w:trPr>
          <w:gridAfter w:val="3"/>
          <w:wAfter w:w="7590" w:type="dxa"/>
          <w:trHeight w:val="20"/>
          <w:del w:id="491" w:author="Chepurda Olena" w:date="2024-02-12T11:28:00Z"/>
          <w:trPrChange w:id="49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9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1E5BE0A6" w14:textId="64B015AD" w:rsidR="006A100C" w:rsidRPr="006A100C" w:rsidDel="006A100C" w:rsidRDefault="006A100C" w:rsidP="00726446">
            <w:pPr>
              <w:jc w:val="center"/>
              <w:rPr>
                <w:del w:id="49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95" w:author="Chepurda Olena" w:date="2024-02-12T11:34:00Z">
                  <w:rPr>
                    <w:del w:id="49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9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9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19</w:delText>
              </w:r>
            </w:del>
          </w:p>
        </w:tc>
        <w:tc>
          <w:tcPr>
            <w:tcW w:w="1835" w:type="dxa"/>
            <w:noWrap/>
            <w:tcPrChange w:id="49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603FC227" w14:textId="21FE24CC" w:rsidR="006A100C" w:rsidRPr="006A100C" w:rsidDel="006A100C" w:rsidRDefault="006A100C" w:rsidP="00726446">
            <w:pPr>
              <w:rPr>
                <w:del w:id="50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01" w:author="Chepurda Olena" w:date="2024-02-12T11:34:00Z">
                  <w:rPr>
                    <w:del w:id="50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0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0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3C56BEE9" w14:textId="1449C276" w:rsidTr="006A100C">
        <w:trPr>
          <w:gridAfter w:val="3"/>
          <w:wAfter w:w="7590" w:type="dxa"/>
          <w:trHeight w:val="20"/>
          <w:del w:id="505" w:author="Chepurda Olena" w:date="2024-02-12T11:28:00Z"/>
          <w:trPrChange w:id="50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50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1ADD6B45" w14:textId="08B3D01A" w:rsidR="006A100C" w:rsidRPr="006A100C" w:rsidDel="006A100C" w:rsidRDefault="006A100C" w:rsidP="00726446">
            <w:pPr>
              <w:jc w:val="center"/>
              <w:rPr>
                <w:del w:id="50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09" w:author="Chepurda Olena" w:date="2024-02-12T11:34:00Z">
                  <w:rPr>
                    <w:del w:id="51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1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1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20</w:delText>
              </w:r>
            </w:del>
          </w:p>
        </w:tc>
        <w:tc>
          <w:tcPr>
            <w:tcW w:w="1835" w:type="dxa"/>
            <w:noWrap/>
            <w:tcPrChange w:id="51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02777882" w14:textId="28565D65" w:rsidR="006A100C" w:rsidRPr="006A100C" w:rsidDel="006A100C" w:rsidRDefault="006A100C" w:rsidP="00726446">
            <w:pPr>
              <w:rPr>
                <w:del w:id="51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15" w:author="Chepurda Olena" w:date="2024-02-12T11:34:00Z">
                  <w:rPr>
                    <w:del w:id="51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1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1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40EF19A0" w14:textId="60DB0C31" w:rsidTr="006A100C">
        <w:trPr>
          <w:gridAfter w:val="3"/>
          <w:wAfter w:w="7590" w:type="dxa"/>
          <w:trHeight w:val="20"/>
          <w:del w:id="519" w:author="Chepurda Olena" w:date="2024-02-12T11:28:00Z"/>
          <w:trPrChange w:id="52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52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66E6C683" w14:textId="19C71724" w:rsidR="006A100C" w:rsidRPr="006A100C" w:rsidDel="006A100C" w:rsidRDefault="006A100C" w:rsidP="00726446">
            <w:pPr>
              <w:jc w:val="center"/>
              <w:rPr>
                <w:del w:id="52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23" w:author="Chepurda Olena" w:date="2024-02-12T11:34:00Z">
                  <w:rPr>
                    <w:del w:id="52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2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2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21</w:delText>
              </w:r>
            </w:del>
          </w:p>
        </w:tc>
        <w:tc>
          <w:tcPr>
            <w:tcW w:w="1835" w:type="dxa"/>
            <w:noWrap/>
            <w:tcPrChange w:id="52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6AB871B5" w14:textId="04C6FCC0" w:rsidR="006A100C" w:rsidRPr="006A100C" w:rsidDel="006A100C" w:rsidRDefault="006A100C" w:rsidP="00726446">
            <w:pPr>
              <w:rPr>
                <w:del w:id="52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29" w:author="Chepurda Olena" w:date="2024-02-12T11:34:00Z">
                  <w:rPr>
                    <w:del w:id="53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3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3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6C4311F5" w14:textId="3B21795A" w:rsidTr="006A100C">
        <w:trPr>
          <w:gridAfter w:val="3"/>
          <w:wAfter w:w="7590" w:type="dxa"/>
          <w:trHeight w:val="20"/>
          <w:del w:id="533" w:author="Chepurda Olena" w:date="2024-02-12T11:28:00Z"/>
          <w:trPrChange w:id="53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53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2FB6E60B" w14:textId="2C81F13F" w:rsidR="006A100C" w:rsidRPr="006A100C" w:rsidDel="006A100C" w:rsidRDefault="006A100C" w:rsidP="00726446">
            <w:pPr>
              <w:jc w:val="center"/>
              <w:rPr>
                <w:del w:id="53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37" w:author="Chepurda Olena" w:date="2024-02-12T11:34:00Z">
                  <w:rPr>
                    <w:del w:id="53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3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4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22</w:delText>
              </w:r>
            </w:del>
          </w:p>
        </w:tc>
        <w:tc>
          <w:tcPr>
            <w:tcW w:w="1835" w:type="dxa"/>
            <w:noWrap/>
            <w:tcPrChange w:id="54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41B58884" w14:textId="7488B1FF" w:rsidR="006A100C" w:rsidRPr="006A100C" w:rsidDel="006A100C" w:rsidRDefault="006A100C" w:rsidP="00726446">
            <w:pPr>
              <w:rPr>
                <w:del w:id="54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43" w:author="Chepurda Olena" w:date="2024-02-12T11:34:00Z">
                  <w:rPr>
                    <w:del w:id="54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4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4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5C6DE6F1" w14:textId="78F7C585" w:rsidTr="006A100C">
        <w:trPr>
          <w:gridAfter w:val="3"/>
          <w:wAfter w:w="7590" w:type="dxa"/>
          <w:trHeight w:val="20"/>
          <w:del w:id="547" w:author="Chepurda Olena" w:date="2024-02-12T11:28:00Z"/>
          <w:trPrChange w:id="54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54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6414D452" w14:textId="4364C2DC" w:rsidR="006A100C" w:rsidRPr="006A100C" w:rsidDel="006A100C" w:rsidRDefault="006A100C" w:rsidP="00726446">
            <w:pPr>
              <w:jc w:val="center"/>
              <w:rPr>
                <w:del w:id="55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51" w:author="Chepurda Olena" w:date="2024-02-12T11:34:00Z">
                  <w:rPr>
                    <w:del w:id="55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5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5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23</w:delText>
              </w:r>
            </w:del>
          </w:p>
        </w:tc>
        <w:tc>
          <w:tcPr>
            <w:tcW w:w="1835" w:type="dxa"/>
            <w:noWrap/>
            <w:tcPrChange w:id="55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63A2178A" w14:textId="5A0B2783" w:rsidR="006A100C" w:rsidRPr="006A100C" w:rsidDel="006A100C" w:rsidRDefault="006A100C" w:rsidP="00726446">
            <w:pPr>
              <w:rPr>
                <w:del w:id="55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57" w:author="Chepurda Olena" w:date="2024-02-12T11:34:00Z">
                  <w:rPr>
                    <w:del w:id="55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5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6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79BC9F7E" w14:textId="5FA60074" w:rsidTr="006A100C">
        <w:trPr>
          <w:gridAfter w:val="3"/>
          <w:wAfter w:w="7590" w:type="dxa"/>
          <w:trHeight w:val="20"/>
          <w:del w:id="561" w:author="Chepurda Olena" w:date="2024-02-12T11:28:00Z"/>
          <w:trPrChange w:id="56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56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7F419545" w14:textId="3C5D17F1" w:rsidR="006A100C" w:rsidRPr="006A100C" w:rsidDel="006A100C" w:rsidRDefault="006A100C" w:rsidP="00726446">
            <w:pPr>
              <w:jc w:val="center"/>
              <w:rPr>
                <w:del w:id="56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65" w:author="Chepurda Olena" w:date="2024-02-12T11:34:00Z">
                  <w:rPr>
                    <w:del w:id="56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6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6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24</w:delText>
              </w:r>
            </w:del>
          </w:p>
        </w:tc>
        <w:tc>
          <w:tcPr>
            <w:tcW w:w="1835" w:type="dxa"/>
            <w:noWrap/>
            <w:tcPrChange w:id="56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5F4F2148" w14:textId="26B09738" w:rsidR="006A100C" w:rsidRPr="006A100C" w:rsidDel="006A100C" w:rsidRDefault="006A100C" w:rsidP="00726446">
            <w:pPr>
              <w:rPr>
                <w:del w:id="57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71" w:author="Chepurda Olena" w:date="2024-02-12T11:34:00Z">
                  <w:rPr>
                    <w:del w:id="57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7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7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2225AB6F" w14:textId="5B794B11" w:rsidTr="006A100C">
        <w:trPr>
          <w:gridAfter w:val="3"/>
          <w:wAfter w:w="7590" w:type="dxa"/>
          <w:trHeight w:val="20"/>
          <w:del w:id="575" w:author="Chepurda Olena" w:date="2024-02-12T11:28:00Z"/>
          <w:trPrChange w:id="57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57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543FAAE5" w14:textId="1E2285DC" w:rsidR="006A100C" w:rsidRPr="006A100C" w:rsidDel="006A100C" w:rsidRDefault="006A100C" w:rsidP="00726446">
            <w:pPr>
              <w:jc w:val="center"/>
              <w:rPr>
                <w:del w:id="57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79" w:author="Chepurda Olena" w:date="2024-02-12T11:34:00Z">
                  <w:rPr>
                    <w:del w:id="58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8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8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25</w:delText>
              </w:r>
            </w:del>
          </w:p>
        </w:tc>
        <w:tc>
          <w:tcPr>
            <w:tcW w:w="1835" w:type="dxa"/>
            <w:noWrap/>
            <w:tcPrChange w:id="58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47765848" w14:textId="0C05F449" w:rsidR="006A100C" w:rsidRPr="006A100C" w:rsidDel="006A100C" w:rsidRDefault="006A100C" w:rsidP="00726446">
            <w:pPr>
              <w:rPr>
                <w:del w:id="58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85" w:author="Chepurda Olena" w:date="2024-02-12T11:34:00Z">
                  <w:rPr>
                    <w:del w:id="58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8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8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21587ACF" w14:textId="76F8067A" w:rsidTr="006A100C">
        <w:trPr>
          <w:gridAfter w:val="3"/>
          <w:wAfter w:w="7590" w:type="dxa"/>
          <w:trHeight w:val="20"/>
          <w:del w:id="589" w:author="Chepurda Olena" w:date="2024-02-12T11:28:00Z"/>
          <w:trPrChange w:id="59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59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1A2E7CAC" w14:textId="0DBD4C9C" w:rsidR="006A100C" w:rsidRPr="006A100C" w:rsidDel="006A100C" w:rsidRDefault="006A100C" w:rsidP="00726446">
            <w:pPr>
              <w:jc w:val="center"/>
              <w:rPr>
                <w:del w:id="59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93" w:author="Chepurda Olena" w:date="2024-02-12T11:34:00Z">
                  <w:rPr>
                    <w:del w:id="59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9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9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26</w:delText>
              </w:r>
            </w:del>
          </w:p>
        </w:tc>
        <w:tc>
          <w:tcPr>
            <w:tcW w:w="1835" w:type="dxa"/>
            <w:noWrap/>
            <w:tcPrChange w:id="59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5F9990E5" w14:textId="6435973E" w:rsidR="006A100C" w:rsidRPr="006A100C" w:rsidDel="006A100C" w:rsidRDefault="006A100C" w:rsidP="00726446">
            <w:pPr>
              <w:rPr>
                <w:del w:id="59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99" w:author="Chepurda Olena" w:date="2024-02-12T11:34:00Z">
                  <w:rPr>
                    <w:del w:id="60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60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60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04DFD291" w14:textId="442E8E3E" w:rsidTr="006A100C">
        <w:trPr>
          <w:gridAfter w:val="3"/>
          <w:wAfter w:w="7590" w:type="dxa"/>
          <w:trHeight w:val="20"/>
          <w:del w:id="603" w:author="Chepurda Olena" w:date="2024-02-12T11:28:00Z"/>
          <w:trPrChange w:id="60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60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5A6C13F7" w14:textId="19980195" w:rsidR="006A100C" w:rsidRPr="006A100C" w:rsidDel="006A100C" w:rsidRDefault="006A100C" w:rsidP="00726446">
            <w:pPr>
              <w:jc w:val="center"/>
              <w:rPr>
                <w:del w:id="60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607" w:author="Chepurda Olena" w:date="2024-02-12T11:34:00Z">
                  <w:rPr>
                    <w:del w:id="60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60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61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27</w:delText>
              </w:r>
            </w:del>
          </w:p>
        </w:tc>
        <w:tc>
          <w:tcPr>
            <w:tcW w:w="1835" w:type="dxa"/>
            <w:noWrap/>
            <w:tcPrChange w:id="61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042E7233" w14:textId="2FF0CE7E" w:rsidR="006A100C" w:rsidRPr="006A100C" w:rsidDel="006A100C" w:rsidRDefault="006A100C" w:rsidP="00726446">
            <w:pPr>
              <w:rPr>
                <w:del w:id="61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613" w:author="Chepurda Olena" w:date="2024-02-12T11:34:00Z">
                  <w:rPr>
                    <w:del w:id="61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61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61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50F10E41" w14:textId="4A9A09A0" w:rsidTr="006A100C">
        <w:trPr>
          <w:gridAfter w:val="3"/>
          <w:wAfter w:w="7590" w:type="dxa"/>
          <w:trHeight w:val="20"/>
          <w:del w:id="617" w:author="Chepurda Olena" w:date="2024-02-12T11:28:00Z"/>
          <w:trPrChange w:id="61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61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199DB575" w14:textId="12A82D11" w:rsidR="006A100C" w:rsidRPr="006A100C" w:rsidDel="006A100C" w:rsidRDefault="006A100C" w:rsidP="00726446">
            <w:pPr>
              <w:jc w:val="center"/>
              <w:rPr>
                <w:del w:id="62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621" w:author="Chepurda Olena" w:date="2024-02-12T11:34:00Z">
                  <w:rPr>
                    <w:del w:id="62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62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62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28</w:delText>
              </w:r>
            </w:del>
          </w:p>
        </w:tc>
        <w:tc>
          <w:tcPr>
            <w:tcW w:w="1835" w:type="dxa"/>
            <w:noWrap/>
            <w:tcPrChange w:id="62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338A0510" w14:textId="4B244C90" w:rsidR="006A100C" w:rsidRPr="006A100C" w:rsidDel="006A100C" w:rsidRDefault="006A100C" w:rsidP="00726446">
            <w:pPr>
              <w:rPr>
                <w:del w:id="62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627" w:author="Chepurda Olena" w:date="2024-02-12T11:34:00Z">
                  <w:rPr>
                    <w:del w:id="62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62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63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007CA69C" w14:textId="0815DEDE" w:rsidTr="006A100C">
        <w:trPr>
          <w:gridAfter w:val="3"/>
          <w:wAfter w:w="7590" w:type="dxa"/>
          <w:trHeight w:val="20"/>
          <w:del w:id="631" w:author="Chepurda Olena" w:date="2024-02-12T11:28:00Z"/>
          <w:trPrChange w:id="63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63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4ABCAC7A" w14:textId="74716B42" w:rsidR="006A100C" w:rsidRPr="006A100C" w:rsidDel="006A100C" w:rsidRDefault="006A100C" w:rsidP="00726446">
            <w:pPr>
              <w:jc w:val="center"/>
              <w:rPr>
                <w:del w:id="63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635" w:author="Chepurda Olena" w:date="2024-02-12T11:34:00Z">
                  <w:rPr>
                    <w:del w:id="63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63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63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29</w:delText>
              </w:r>
            </w:del>
          </w:p>
        </w:tc>
        <w:tc>
          <w:tcPr>
            <w:tcW w:w="1835" w:type="dxa"/>
            <w:noWrap/>
            <w:tcPrChange w:id="63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6F1B2C3A" w14:textId="60250AA2" w:rsidR="006A100C" w:rsidRPr="006A100C" w:rsidDel="006A100C" w:rsidRDefault="006A100C" w:rsidP="00726446">
            <w:pPr>
              <w:rPr>
                <w:del w:id="64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641" w:author="Chepurda Olena" w:date="2024-02-12T11:34:00Z">
                  <w:rPr>
                    <w:del w:id="64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64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64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35657C26" w14:textId="1C9215C2" w:rsidTr="006A100C">
        <w:trPr>
          <w:gridAfter w:val="3"/>
          <w:wAfter w:w="7590" w:type="dxa"/>
          <w:trHeight w:val="20"/>
          <w:del w:id="645" w:author="Chepurda Olena" w:date="2024-02-12T11:28:00Z"/>
          <w:trPrChange w:id="64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64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491053C3" w14:textId="6E219DBC" w:rsidR="006A100C" w:rsidRPr="006A100C" w:rsidDel="006A100C" w:rsidRDefault="006A100C" w:rsidP="00726446">
            <w:pPr>
              <w:jc w:val="center"/>
              <w:rPr>
                <w:del w:id="64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649" w:author="Chepurda Olena" w:date="2024-02-12T11:34:00Z">
                  <w:rPr>
                    <w:del w:id="65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65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65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30</w:delText>
              </w:r>
            </w:del>
          </w:p>
        </w:tc>
        <w:tc>
          <w:tcPr>
            <w:tcW w:w="1835" w:type="dxa"/>
            <w:noWrap/>
            <w:tcPrChange w:id="65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45FA7BA0" w14:textId="6FFB73B0" w:rsidR="006A100C" w:rsidRPr="006A100C" w:rsidDel="006A100C" w:rsidRDefault="006A100C" w:rsidP="00726446">
            <w:pPr>
              <w:rPr>
                <w:del w:id="65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655" w:author="Chepurda Olena" w:date="2024-02-12T11:34:00Z">
                  <w:rPr>
                    <w:del w:id="65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65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65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570BCF2F" w14:textId="793239D5" w:rsidTr="006A100C">
        <w:trPr>
          <w:gridAfter w:val="3"/>
          <w:wAfter w:w="7590" w:type="dxa"/>
          <w:trHeight w:val="20"/>
          <w:del w:id="659" w:author="Chepurda Olena" w:date="2024-02-12T11:28:00Z"/>
          <w:trPrChange w:id="66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66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11587B2D" w14:textId="2389C561" w:rsidR="006A100C" w:rsidRPr="006A100C" w:rsidDel="006A100C" w:rsidRDefault="006A100C" w:rsidP="00726446">
            <w:pPr>
              <w:jc w:val="center"/>
              <w:rPr>
                <w:del w:id="66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663" w:author="Chepurda Olena" w:date="2024-02-12T11:34:00Z">
                  <w:rPr>
                    <w:del w:id="66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66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66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31</w:delText>
              </w:r>
            </w:del>
          </w:p>
        </w:tc>
        <w:tc>
          <w:tcPr>
            <w:tcW w:w="1835" w:type="dxa"/>
            <w:noWrap/>
            <w:tcPrChange w:id="66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37190CC6" w14:textId="4DD4D668" w:rsidR="006A100C" w:rsidRPr="006A100C" w:rsidDel="006A100C" w:rsidRDefault="006A100C" w:rsidP="00726446">
            <w:pPr>
              <w:rPr>
                <w:del w:id="66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669" w:author="Chepurda Olena" w:date="2024-02-12T11:34:00Z">
                  <w:rPr>
                    <w:del w:id="67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67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67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71443D79" w14:textId="133CDD52" w:rsidTr="006A100C">
        <w:trPr>
          <w:gridAfter w:val="3"/>
          <w:wAfter w:w="7590" w:type="dxa"/>
          <w:trHeight w:val="20"/>
          <w:del w:id="673" w:author="Chepurda Olena" w:date="2024-02-12T11:28:00Z"/>
          <w:trPrChange w:id="67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67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7B18344F" w14:textId="655F2DF7" w:rsidR="006A100C" w:rsidRPr="006A100C" w:rsidDel="006A100C" w:rsidRDefault="006A100C" w:rsidP="00726446">
            <w:pPr>
              <w:jc w:val="center"/>
              <w:rPr>
                <w:del w:id="67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677" w:author="Chepurda Olena" w:date="2024-02-12T11:34:00Z">
                  <w:rPr>
                    <w:del w:id="67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67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68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32</w:delText>
              </w:r>
            </w:del>
          </w:p>
        </w:tc>
        <w:tc>
          <w:tcPr>
            <w:tcW w:w="1835" w:type="dxa"/>
            <w:noWrap/>
            <w:tcPrChange w:id="68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20301FE4" w14:textId="67CBDF28" w:rsidR="006A100C" w:rsidRPr="006A100C" w:rsidDel="006A100C" w:rsidRDefault="006A100C" w:rsidP="00726446">
            <w:pPr>
              <w:rPr>
                <w:del w:id="68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683" w:author="Chepurda Olena" w:date="2024-02-12T11:34:00Z">
                  <w:rPr>
                    <w:del w:id="68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68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68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0FB2F772" w14:textId="2B78288B" w:rsidTr="006A100C">
        <w:trPr>
          <w:gridAfter w:val="3"/>
          <w:wAfter w:w="7590" w:type="dxa"/>
          <w:trHeight w:val="20"/>
          <w:del w:id="687" w:author="Chepurda Olena" w:date="2024-02-12T11:28:00Z"/>
          <w:trPrChange w:id="68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68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61F74E61" w14:textId="1899AEA0" w:rsidR="006A100C" w:rsidRPr="006A100C" w:rsidDel="006A100C" w:rsidRDefault="006A100C" w:rsidP="00726446">
            <w:pPr>
              <w:jc w:val="center"/>
              <w:rPr>
                <w:del w:id="69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691" w:author="Chepurda Olena" w:date="2024-02-12T11:34:00Z">
                  <w:rPr>
                    <w:del w:id="69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69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69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33</w:delText>
              </w:r>
            </w:del>
          </w:p>
        </w:tc>
        <w:tc>
          <w:tcPr>
            <w:tcW w:w="1835" w:type="dxa"/>
            <w:noWrap/>
            <w:tcPrChange w:id="69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3BE307E7" w14:textId="71C19B85" w:rsidR="006A100C" w:rsidRPr="006A100C" w:rsidDel="006A100C" w:rsidRDefault="006A100C" w:rsidP="00726446">
            <w:pPr>
              <w:rPr>
                <w:del w:id="69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697" w:author="Chepurda Olena" w:date="2024-02-12T11:34:00Z">
                  <w:rPr>
                    <w:del w:id="69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69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70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49A683BC" w14:textId="45DE717C" w:rsidTr="006A100C">
        <w:trPr>
          <w:gridAfter w:val="3"/>
          <w:wAfter w:w="7590" w:type="dxa"/>
          <w:trHeight w:val="20"/>
          <w:del w:id="701" w:author="Chepurda Olena" w:date="2024-02-12T11:28:00Z"/>
          <w:trPrChange w:id="70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70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5FCB91AD" w14:textId="209CC5DF" w:rsidR="006A100C" w:rsidRPr="006A100C" w:rsidDel="006A100C" w:rsidRDefault="006A100C" w:rsidP="00726446">
            <w:pPr>
              <w:jc w:val="center"/>
              <w:rPr>
                <w:del w:id="70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705" w:author="Chepurda Olena" w:date="2024-02-12T11:34:00Z">
                  <w:rPr>
                    <w:del w:id="70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70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70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34</w:delText>
              </w:r>
            </w:del>
          </w:p>
        </w:tc>
        <w:tc>
          <w:tcPr>
            <w:tcW w:w="1835" w:type="dxa"/>
            <w:noWrap/>
            <w:tcPrChange w:id="70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77F6945C" w14:textId="51C9CD86" w:rsidR="006A100C" w:rsidRPr="006A100C" w:rsidDel="006A100C" w:rsidRDefault="006A100C" w:rsidP="00726446">
            <w:pPr>
              <w:rPr>
                <w:del w:id="71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711" w:author="Chepurda Olena" w:date="2024-02-12T11:34:00Z">
                  <w:rPr>
                    <w:del w:id="71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71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71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7134E9D9" w14:textId="192F2406" w:rsidTr="006A100C">
        <w:trPr>
          <w:gridAfter w:val="3"/>
          <w:wAfter w:w="7590" w:type="dxa"/>
          <w:trHeight w:val="20"/>
          <w:del w:id="715" w:author="Chepurda Olena" w:date="2024-02-12T11:28:00Z"/>
          <w:trPrChange w:id="71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71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141895F2" w14:textId="03B108C3" w:rsidR="006A100C" w:rsidRPr="006A100C" w:rsidDel="006A100C" w:rsidRDefault="006A100C" w:rsidP="00726446">
            <w:pPr>
              <w:jc w:val="center"/>
              <w:rPr>
                <w:del w:id="71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719" w:author="Chepurda Olena" w:date="2024-02-12T11:34:00Z">
                  <w:rPr>
                    <w:del w:id="72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72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72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35</w:delText>
              </w:r>
            </w:del>
          </w:p>
        </w:tc>
        <w:tc>
          <w:tcPr>
            <w:tcW w:w="1835" w:type="dxa"/>
            <w:noWrap/>
            <w:tcPrChange w:id="72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60A691D1" w14:textId="224055FA" w:rsidR="006A100C" w:rsidRPr="006A100C" w:rsidDel="006A100C" w:rsidRDefault="006A100C" w:rsidP="00726446">
            <w:pPr>
              <w:rPr>
                <w:del w:id="72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725" w:author="Chepurda Olena" w:date="2024-02-12T11:34:00Z">
                  <w:rPr>
                    <w:del w:id="72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72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72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155CD509" w14:textId="71D495A3" w:rsidTr="006A100C">
        <w:trPr>
          <w:gridAfter w:val="3"/>
          <w:wAfter w:w="7590" w:type="dxa"/>
          <w:trHeight w:val="20"/>
          <w:del w:id="729" w:author="Chepurda Olena" w:date="2024-02-12T11:28:00Z"/>
          <w:trPrChange w:id="73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73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15FC0B64" w14:textId="67940776" w:rsidR="006A100C" w:rsidRPr="006A100C" w:rsidDel="006A100C" w:rsidRDefault="006A100C" w:rsidP="00726446">
            <w:pPr>
              <w:jc w:val="center"/>
              <w:rPr>
                <w:del w:id="73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733" w:author="Chepurda Olena" w:date="2024-02-12T11:34:00Z">
                  <w:rPr>
                    <w:del w:id="73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73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73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36</w:delText>
              </w:r>
            </w:del>
          </w:p>
        </w:tc>
        <w:tc>
          <w:tcPr>
            <w:tcW w:w="1835" w:type="dxa"/>
            <w:noWrap/>
            <w:tcPrChange w:id="73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6DFCC6A0" w14:textId="07AF797E" w:rsidR="006A100C" w:rsidRPr="006A100C" w:rsidDel="006A100C" w:rsidRDefault="006A100C" w:rsidP="00726446">
            <w:pPr>
              <w:rPr>
                <w:del w:id="73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739" w:author="Chepurda Olena" w:date="2024-02-12T11:34:00Z">
                  <w:rPr>
                    <w:del w:id="74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74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74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4C88DA0C" w14:textId="4B49227E" w:rsidTr="006A100C">
        <w:trPr>
          <w:gridAfter w:val="3"/>
          <w:wAfter w:w="7590" w:type="dxa"/>
          <w:trHeight w:val="20"/>
          <w:del w:id="743" w:author="Chepurda Olena" w:date="2024-02-12T11:28:00Z"/>
          <w:trPrChange w:id="74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74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25658187" w14:textId="7F5538A7" w:rsidR="006A100C" w:rsidRPr="006A100C" w:rsidDel="006A100C" w:rsidRDefault="006A100C" w:rsidP="00726446">
            <w:pPr>
              <w:jc w:val="center"/>
              <w:rPr>
                <w:del w:id="74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747" w:author="Chepurda Olena" w:date="2024-02-12T11:34:00Z">
                  <w:rPr>
                    <w:del w:id="74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74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75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37</w:delText>
              </w:r>
            </w:del>
          </w:p>
        </w:tc>
        <w:tc>
          <w:tcPr>
            <w:tcW w:w="1835" w:type="dxa"/>
            <w:noWrap/>
            <w:tcPrChange w:id="75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1E054DDD" w14:textId="0F7D0C2F" w:rsidR="006A100C" w:rsidRPr="006A100C" w:rsidDel="006A100C" w:rsidRDefault="006A100C" w:rsidP="00726446">
            <w:pPr>
              <w:rPr>
                <w:del w:id="75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753" w:author="Chepurda Olena" w:date="2024-02-12T11:34:00Z">
                  <w:rPr>
                    <w:del w:id="75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75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75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31EE3072" w14:textId="0961C064" w:rsidTr="006A100C">
        <w:trPr>
          <w:gridAfter w:val="3"/>
          <w:wAfter w:w="7590" w:type="dxa"/>
          <w:trHeight w:val="20"/>
          <w:del w:id="757" w:author="Chepurda Olena" w:date="2024-02-12T11:28:00Z"/>
          <w:trPrChange w:id="75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75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3921D221" w14:textId="242F56FE" w:rsidR="006A100C" w:rsidRPr="006A100C" w:rsidDel="006A100C" w:rsidRDefault="006A100C" w:rsidP="00726446">
            <w:pPr>
              <w:jc w:val="center"/>
              <w:rPr>
                <w:del w:id="76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761" w:author="Chepurda Olena" w:date="2024-02-12T11:34:00Z">
                  <w:rPr>
                    <w:del w:id="76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76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76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38</w:delText>
              </w:r>
            </w:del>
          </w:p>
        </w:tc>
        <w:tc>
          <w:tcPr>
            <w:tcW w:w="1835" w:type="dxa"/>
            <w:noWrap/>
            <w:tcPrChange w:id="76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6FA1EC2B" w14:textId="12B6C9A0" w:rsidR="006A100C" w:rsidRPr="006A100C" w:rsidDel="006A100C" w:rsidRDefault="006A100C" w:rsidP="00726446">
            <w:pPr>
              <w:rPr>
                <w:del w:id="76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767" w:author="Chepurda Olena" w:date="2024-02-12T11:34:00Z">
                  <w:rPr>
                    <w:del w:id="76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76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77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Українське курча</w:delText>
              </w:r>
            </w:del>
          </w:p>
        </w:tc>
      </w:tr>
      <w:tr w:rsidR="006A100C" w:rsidRPr="006A100C" w:rsidDel="006A100C" w14:paraId="2C2A29CF" w14:textId="7066B5DA" w:rsidTr="006A100C">
        <w:trPr>
          <w:gridAfter w:val="3"/>
          <w:wAfter w:w="7590" w:type="dxa"/>
          <w:trHeight w:val="20"/>
          <w:del w:id="771" w:author="Chepurda Olena" w:date="2024-02-12T11:28:00Z"/>
          <w:trPrChange w:id="77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77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19C564F3" w14:textId="59E795AB" w:rsidR="006A100C" w:rsidRPr="006A100C" w:rsidDel="006A100C" w:rsidRDefault="006A100C" w:rsidP="00726446">
            <w:pPr>
              <w:jc w:val="center"/>
              <w:rPr>
                <w:del w:id="77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775" w:author="Chepurda Olena" w:date="2024-02-12T11:34:00Z">
                  <w:rPr>
                    <w:del w:id="77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77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77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39</w:delText>
              </w:r>
            </w:del>
          </w:p>
        </w:tc>
        <w:tc>
          <w:tcPr>
            <w:tcW w:w="1835" w:type="dxa"/>
            <w:noWrap/>
            <w:tcPrChange w:id="77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12ADAF48" w14:textId="54237C5C" w:rsidR="006A100C" w:rsidRPr="006A100C" w:rsidDel="006A100C" w:rsidRDefault="006A100C" w:rsidP="00726446">
            <w:pPr>
              <w:rPr>
                <w:del w:id="78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781" w:author="Chepurda Olena" w:date="2024-02-12T11:34:00Z">
                  <w:rPr>
                    <w:del w:id="78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78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78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1AD8238C" w14:textId="627631FD" w:rsidTr="006A100C">
        <w:trPr>
          <w:gridAfter w:val="3"/>
          <w:wAfter w:w="7590" w:type="dxa"/>
          <w:trHeight w:val="20"/>
          <w:del w:id="785" w:author="Chepurda Olena" w:date="2024-02-12T11:28:00Z"/>
          <w:trPrChange w:id="78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78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6892BD11" w14:textId="600A0602" w:rsidR="006A100C" w:rsidRPr="006A100C" w:rsidDel="006A100C" w:rsidRDefault="006A100C" w:rsidP="00726446">
            <w:pPr>
              <w:jc w:val="center"/>
              <w:rPr>
                <w:del w:id="78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789" w:author="Chepurda Olena" w:date="2024-02-12T11:34:00Z">
                  <w:rPr>
                    <w:del w:id="79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79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79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40</w:delText>
              </w:r>
            </w:del>
          </w:p>
        </w:tc>
        <w:tc>
          <w:tcPr>
            <w:tcW w:w="1835" w:type="dxa"/>
            <w:noWrap/>
            <w:tcPrChange w:id="79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63B7BCF0" w14:textId="616B0A47" w:rsidR="006A100C" w:rsidRPr="006A100C" w:rsidDel="006A100C" w:rsidRDefault="006A100C" w:rsidP="00726446">
            <w:pPr>
              <w:rPr>
                <w:del w:id="79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795" w:author="Chepurda Olena" w:date="2024-02-12T11:34:00Z">
                  <w:rPr>
                    <w:del w:id="79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79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79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0942B559" w14:textId="1BAE4551" w:rsidTr="006A100C">
        <w:trPr>
          <w:gridAfter w:val="3"/>
          <w:wAfter w:w="7590" w:type="dxa"/>
          <w:trHeight w:val="20"/>
          <w:del w:id="799" w:author="Chepurda Olena" w:date="2024-02-12T11:28:00Z"/>
          <w:trPrChange w:id="80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80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70D87BF6" w14:textId="272F5449" w:rsidR="006A100C" w:rsidRPr="006A100C" w:rsidDel="006A100C" w:rsidRDefault="006A100C" w:rsidP="00726446">
            <w:pPr>
              <w:jc w:val="center"/>
              <w:rPr>
                <w:del w:id="80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803" w:author="Chepurda Olena" w:date="2024-02-12T11:34:00Z">
                  <w:rPr>
                    <w:del w:id="80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80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80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41</w:delText>
              </w:r>
            </w:del>
          </w:p>
        </w:tc>
        <w:tc>
          <w:tcPr>
            <w:tcW w:w="1835" w:type="dxa"/>
            <w:noWrap/>
            <w:tcPrChange w:id="80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0B7B0385" w14:textId="0C7911D8" w:rsidR="006A100C" w:rsidRPr="006A100C" w:rsidDel="006A100C" w:rsidRDefault="006A100C" w:rsidP="00726446">
            <w:pPr>
              <w:rPr>
                <w:del w:id="80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809" w:author="Chepurda Olena" w:date="2024-02-12T11:34:00Z">
                  <w:rPr>
                    <w:del w:id="81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81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81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1270173F" w14:textId="5C999B01" w:rsidTr="006A100C">
        <w:trPr>
          <w:gridAfter w:val="3"/>
          <w:wAfter w:w="7590" w:type="dxa"/>
          <w:trHeight w:val="20"/>
          <w:del w:id="813" w:author="Chepurda Olena" w:date="2024-02-12T11:28:00Z"/>
          <w:trPrChange w:id="81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81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5F33DB5E" w14:textId="040BCB98" w:rsidR="006A100C" w:rsidRPr="006A100C" w:rsidDel="006A100C" w:rsidRDefault="006A100C" w:rsidP="00726446">
            <w:pPr>
              <w:jc w:val="center"/>
              <w:rPr>
                <w:del w:id="81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817" w:author="Chepurda Olena" w:date="2024-02-12T11:34:00Z">
                  <w:rPr>
                    <w:del w:id="81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81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82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42</w:delText>
              </w:r>
            </w:del>
          </w:p>
        </w:tc>
        <w:tc>
          <w:tcPr>
            <w:tcW w:w="1835" w:type="dxa"/>
            <w:noWrap/>
            <w:tcPrChange w:id="82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5E202674" w14:textId="38562A18" w:rsidR="006A100C" w:rsidRPr="006A100C" w:rsidDel="006A100C" w:rsidRDefault="006A100C" w:rsidP="00726446">
            <w:pPr>
              <w:rPr>
                <w:del w:id="82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823" w:author="Chepurda Olena" w:date="2024-02-12T11:34:00Z">
                  <w:rPr>
                    <w:del w:id="82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82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82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25449CC0" w14:textId="6930E59D" w:rsidTr="006A100C">
        <w:trPr>
          <w:gridAfter w:val="3"/>
          <w:wAfter w:w="7590" w:type="dxa"/>
          <w:trHeight w:val="20"/>
          <w:del w:id="827" w:author="Chepurda Olena" w:date="2024-02-12T11:28:00Z"/>
          <w:trPrChange w:id="82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82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71387CF6" w14:textId="22B6D770" w:rsidR="006A100C" w:rsidRPr="006A100C" w:rsidDel="006A100C" w:rsidRDefault="006A100C" w:rsidP="00726446">
            <w:pPr>
              <w:jc w:val="center"/>
              <w:rPr>
                <w:del w:id="83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831" w:author="Chepurda Olena" w:date="2024-02-12T11:34:00Z">
                  <w:rPr>
                    <w:del w:id="83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83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83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43</w:delText>
              </w:r>
            </w:del>
          </w:p>
        </w:tc>
        <w:tc>
          <w:tcPr>
            <w:tcW w:w="1835" w:type="dxa"/>
            <w:noWrap/>
            <w:tcPrChange w:id="83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1BEB19AC" w14:textId="103C024C" w:rsidR="006A100C" w:rsidRPr="006A100C" w:rsidDel="006A100C" w:rsidRDefault="006A100C" w:rsidP="00726446">
            <w:pPr>
              <w:rPr>
                <w:del w:id="83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837" w:author="Chepurda Olena" w:date="2024-02-12T11:34:00Z">
                  <w:rPr>
                    <w:del w:id="83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83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84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61850D88" w14:textId="5CACB171" w:rsidTr="006A100C">
        <w:trPr>
          <w:gridAfter w:val="3"/>
          <w:wAfter w:w="7590" w:type="dxa"/>
          <w:trHeight w:val="20"/>
          <w:del w:id="841" w:author="Chepurda Olena" w:date="2024-02-12T11:28:00Z"/>
          <w:trPrChange w:id="84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84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543E2D3E" w14:textId="6C4D4B30" w:rsidR="006A100C" w:rsidRPr="006A100C" w:rsidDel="006A100C" w:rsidRDefault="006A100C" w:rsidP="00726446">
            <w:pPr>
              <w:jc w:val="center"/>
              <w:rPr>
                <w:del w:id="84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845" w:author="Chepurda Olena" w:date="2024-02-12T11:34:00Z">
                  <w:rPr>
                    <w:del w:id="84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84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84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44</w:delText>
              </w:r>
            </w:del>
          </w:p>
        </w:tc>
        <w:tc>
          <w:tcPr>
            <w:tcW w:w="1835" w:type="dxa"/>
            <w:noWrap/>
            <w:tcPrChange w:id="84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502CCB6E" w14:textId="49870A8D" w:rsidR="006A100C" w:rsidRPr="006A100C" w:rsidDel="006A100C" w:rsidRDefault="006A100C" w:rsidP="00726446">
            <w:pPr>
              <w:rPr>
                <w:del w:id="85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851" w:author="Chepurda Olena" w:date="2024-02-12T11:34:00Z">
                  <w:rPr>
                    <w:del w:id="85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85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85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226D68DE" w14:textId="17A788F9" w:rsidTr="006A100C">
        <w:trPr>
          <w:gridAfter w:val="3"/>
          <w:wAfter w:w="7590" w:type="dxa"/>
          <w:trHeight w:val="20"/>
          <w:del w:id="855" w:author="Chepurda Olena" w:date="2024-02-12T11:28:00Z"/>
          <w:trPrChange w:id="85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85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4864FAB0" w14:textId="331130B3" w:rsidR="006A100C" w:rsidRPr="006A100C" w:rsidDel="006A100C" w:rsidRDefault="006A100C" w:rsidP="00726446">
            <w:pPr>
              <w:jc w:val="center"/>
              <w:rPr>
                <w:del w:id="85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859" w:author="Chepurda Olena" w:date="2024-02-12T11:34:00Z">
                  <w:rPr>
                    <w:del w:id="86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86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86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45</w:delText>
              </w:r>
            </w:del>
          </w:p>
        </w:tc>
        <w:tc>
          <w:tcPr>
            <w:tcW w:w="1835" w:type="dxa"/>
            <w:noWrap/>
            <w:tcPrChange w:id="86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7E872A44" w14:textId="2A08335F" w:rsidR="006A100C" w:rsidRPr="006A100C" w:rsidDel="006A100C" w:rsidRDefault="006A100C" w:rsidP="00726446">
            <w:pPr>
              <w:rPr>
                <w:del w:id="86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865" w:author="Chepurda Olena" w:date="2024-02-12T11:34:00Z">
                  <w:rPr>
                    <w:del w:id="86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86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86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3FDB87B1" w14:textId="5CC05C05" w:rsidTr="006A100C">
        <w:trPr>
          <w:gridAfter w:val="3"/>
          <w:wAfter w:w="7590" w:type="dxa"/>
          <w:trHeight w:val="20"/>
          <w:del w:id="869" w:author="Chepurda Olena" w:date="2024-02-12T11:28:00Z"/>
          <w:trPrChange w:id="87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87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5A5CD15B" w14:textId="24F00848" w:rsidR="006A100C" w:rsidRPr="006A100C" w:rsidDel="006A100C" w:rsidRDefault="006A100C" w:rsidP="00726446">
            <w:pPr>
              <w:jc w:val="center"/>
              <w:rPr>
                <w:del w:id="87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873" w:author="Chepurda Olena" w:date="2024-02-12T11:34:00Z">
                  <w:rPr>
                    <w:del w:id="87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87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87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46</w:delText>
              </w:r>
            </w:del>
          </w:p>
        </w:tc>
        <w:tc>
          <w:tcPr>
            <w:tcW w:w="1835" w:type="dxa"/>
            <w:noWrap/>
            <w:tcPrChange w:id="87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61060ADC" w14:textId="3B9BA2C6" w:rsidR="006A100C" w:rsidRPr="006A100C" w:rsidDel="006A100C" w:rsidRDefault="006A100C" w:rsidP="00726446">
            <w:pPr>
              <w:rPr>
                <w:del w:id="87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879" w:author="Chepurda Olena" w:date="2024-02-12T11:34:00Z">
                  <w:rPr>
                    <w:del w:id="88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88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88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1054D9A7" w14:textId="18479E6A" w:rsidTr="006A100C">
        <w:trPr>
          <w:gridAfter w:val="3"/>
          <w:wAfter w:w="7590" w:type="dxa"/>
          <w:trHeight w:val="20"/>
          <w:del w:id="883" w:author="Chepurda Olena" w:date="2024-02-12T11:28:00Z"/>
          <w:trPrChange w:id="88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88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63F16F1C" w14:textId="72CE8104" w:rsidR="006A100C" w:rsidRPr="006A100C" w:rsidDel="006A100C" w:rsidRDefault="006A100C" w:rsidP="00726446">
            <w:pPr>
              <w:jc w:val="center"/>
              <w:rPr>
                <w:del w:id="88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887" w:author="Chepurda Olena" w:date="2024-02-12T11:34:00Z">
                  <w:rPr>
                    <w:del w:id="88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88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89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47</w:delText>
              </w:r>
            </w:del>
          </w:p>
        </w:tc>
        <w:tc>
          <w:tcPr>
            <w:tcW w:w="1835" w:type="dxa"/>
            <w:noWrap/>
            <w:tcPrChange w:id="89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13110E0E" w14:textId="7ABBF8E0" w:rsidR="006A100C" w:rsidRPr="006A100C" w:rsidDel="006A100C" w:rsidRDefault="006A100C" w:rsidP="00726446">
            <w:pPr>
              <w:rPr>
                <w:del w:id="89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893" w:author="Chepurda Olena" w:date="2024-02-12T11:34:00Z">
                  <w:rPr>
                    <w:del w:id="89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89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89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2B8CA0BC" w14:textId="3C37867F" w:rsidTr="006A100C">
        <w:trPr>
          <w:gridAfter w:val="3"/>
          <w:wAfter w:w="7590" w:type="dxa"/>
          <w:trHeight w:val="20"/>
          <w:del w:id="897" w:author="Chepurda Olena" w:date="2024-02-12T11:28:00Z"/>
          <w:trPrChange w:id="89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89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222E8661" w14:textId="08C1141D" w:rsidR="006A100C" w:rsidRPr="006A100C" w:rsidDel="006A100C" w:rsidRDefault="006A100C" w:rsidP="00726446">
            <w:pPr>
              <w:jc w:val="center"/>
              <w:rPr>
                <w:del w:id="90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901" w:author="Chepurda Olena" w:date="2024-02-12T11:34:00Z">
                  <w:rPr>
                    <w:del w:id="90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90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90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48</w:delText>
              </w:r>
            </w:del>
          </w:p>
        </w:tc>
        <w:tc>
          <w:tcPr>
            <w:tcW w:w="1835" w:type="dxa"/>
            <w:noWrap/>
            <w:tcPrChange w:id="90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1689479A" w14:textId="389160B3" w:rsidR="006A100C" w:rsidRPr="006A100C" w:rsidDel="006A100C" w:rsidRDefault="006A100C" w:rsidP="00726446">
            <w:pPr>
              <w:rPr>
                <w:del w:id="90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907" w:author="Chepurda Olena" w:date="2024-02-12T11:34:00Z">
                  <w:rPr>
                    <w:del w:id="90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90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91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5FBD9DFD" w14:textId="576CC6B0" w:rsidTr="006A100C">
        <w:trPr>
          <w:gridAfter w:val="3"/>
          <w:wAfter w:w="7590" w:type="dxa"/>
          <w:trHeight w:val="20"/>
          <w:del w:id="911" w:author="Chepurda Olena" w:date="2024-02-12T11:28:00Z"/>
          <w:trPrChange w:id="91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91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4CFF1234" w14:textId="72B2E478" w:rsidR="006A100C" w:rsidRPr="006A100C" w:rsidDel="006A100C" w:rsidRDefault="006A100C" w:rsidP="00726446">
            <w:pPr>
              <w:jc w:val="center"/>
              <w:rPr>
                <w:del w:id="91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915" w:author="Chepurda Olena" w:date="2024-02-12T11:34:00Z">
                  <w:rPr>
                    <w:del w:id="91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91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91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49</w:delText>
              </w:r>
            </w:del>
          </w:p>
        </w:tc>
        <w:tc>
          <w:tcPr>
            <w:tcW w:w="1835" w:type="dxa"/>
            <w:noWrap/>
            <w:tcPrChange w:id="91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5281FC6C" w14:textId="7B2F0F59" w:rsidR="006A100C" w:rsidRPr="006A100C" w:rsidDel="006A100C" w:rsidRDefault="006A100C" w:rsidP="00726446">
            <w:pPr>
              <w:rPr>
                <w:del w:id="92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921" w:author="Chepurda Olena" w:date="2024-02-12T11:34:00Z">
                  <w:rPr>
                    <w:del w:id="92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92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92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06CC0577" w14:textId="3B21CB99" w:rsidTr="006A100C">
        <w:trPr>
          <w:gridAfter w:val="3"/>
          <w:wAfter w:w="7590" w:type="dxa"/>
          <w:trHeight w:val="20"/>
          <w:del w:id="925" w:author="Chepurda Olena" w:date="2024-02-12T11:28:00Z"/>
          <w:trPrChange w:id="92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92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0862DC30" w14:textId="76CF1676" w:rsidR="006A100C" w:rsidRPr="006A100C" w:rsidDel="006A100C" w:rsidRDefault="006A100C" w:rsidP="00726446">
            <w:pPr>
              <w:jc w:val="center"/>
              <w:rPr>
                <w:del w:id="92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929" w:author="Chepurda Olena" w:date="2024-02-12T11:34:00Z">
                  <w:rPr>
                    <w:del w:id="93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93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93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50</w:delText>
              </w:r>
            </w:del>
          </w:p>
        </w:tc>
        <w:tc>
          <w:tcPr>
            <w:tcW w:w="1835" w:type="dxa"/>
            <w:noWrap/>
            <w:tcPrChange w:id="93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19B9C51F" w14:textId="4016860F" w:rsidR="006A100C" w:rsidRPr="006A100C" w:rsidDel="006A100C" w:rsidRDefault="006A100C" w:rsidP="00726446">
            <w:pPr>
              <w:rPr>
                <w:del w:id="93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935" w:author="Chepurda Olena" w:date="2024-02-12T11:34:00Z">
                  <w:rPr>
                    <w:del w:id="93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93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93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670CD85C" w14:textId="2ED9E8CF" w:rsidTr="006A100C">
        <w:trPr>
          <w:gridAfter w:val="3"/>
          <w:wAfter w:w="7590" w:type="dxa"/>
          <w:trHeight w:val="20"/>
          <w:del w:id="939" w:author="Chepurda Olena" w:date="2024-02-12T11:28:00Z"/>
          <w:trPrChange w:id="94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94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5BFA597B" w14:textId="1A83E0A0" w:rsidR="006A100C" w:rsidRPr="006A100C" w:rsidDel="006A100C" w:rsidRDefault="006A100C" w:rsidP="00726446">
            <w:pPr>
              <w:jc w:val="center"/>
              <w:rPr>
                <w:del w:id="94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943" w:author="Chepurda Olena" w:date="2024-02-12T11:34:00Z">
                  <w:rPr>
                    <w:del w:id="94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94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94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51</w:delText>
              </w:r>
            </w:del>
          </w:p>
        </w:tc>
        <w:tc>
          <w:tcPr>
            <w:tcW w:w="1835" w:type="dxa"/>
            <w:noWrap/>
            <w:tcPrChange w:id="94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1A707388" w14:textId="6E903F51" w:rsidR="006A100C" w:rsidRPr="006A100C" w:rsidDel="006A100C" w:rsidRDefault="006A100C" w:rsidP="00726446">
            <w:pPr>
              <w:rPr>
                <w:del w:id="94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949" w:author="Chepurda Olena" w:date="2024-02-12T11:34:00Z">
                  <w:rPr>
                    <w:del w:id="95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95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95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1D22E848" w14:textId="10490367" w:rsidTr="006A100C">
        <w:trPr>
          <w:gridAfter w:val="3"/>
          <w:wAfter w:w="7590" w:type="dxa"/>
          <w:trHeight w:val="20"/>
          <w:del w:id="953" w:author="Chepurda Olena" w:date="2024-02-12T11:28:00Z"/>
          <w:trPrChange w:id="95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95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72D524D9" w14:textId="3B91DDAC" w:rsidR="006A100C" w:rsidRPr="006A100C" w:rsidDel="006A100C" w:rsidRDefault="006A100C" w:rsidP="00726446">
            <w:pPr>
              <w:jc w:val="center"/>
              <w:rPr>
                <w:del w:id="95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957" w:author="Chepurda Olena" w:date="2024-02-12T11:34:00Z">
                  <w:rPr>
                    <w:del w:id="95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95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96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52</w:delText>
              </w:r>
            </w:del>
          </w:p>
        </w:tc>
        <w:tc>
          <w:tcPr>
            <w:tcW w:w="1835" w:type="dxa"/>
            <w:noWrap/>
            <w:tcPrChange w:id="96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5409F5AE" w14:textId="342526A9" w:rsidR="006A100C" w:rsidRPr="006A100C" w:rsidDel="006A100C" w:rsidRDefault="006A100C" w:rsidP="00726446">
            <w:pPr>
              <w:rPr>
                <w:del w:id="96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963" w:author="Chepurda Olena" w:date="2024-02-12T11:34:00Z">
                  <w:rPr>
                    <w:del w:id="96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96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96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5097C33E" w14:textId="4D1621F1" w:rsidTr="006A100C">
        <w:trPr>
          <w:gridAfter w:val="3"/>
          <w:wAfter w:w="7590" w:type="dxa"/>
          <w:trHeight w:val="20"/>
          <w:del w:id="967" w:author="Chepurda Olena" w:date="2024-02-12T11:28:00Z"/>
          <w:trPrChange w:id="96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96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5F35E45A" w14:textId="125C3112" w:rsidR="006A100C" w:rsidRPr="006A100C" w:rsidDel="006A100C" w:rsidRDefault="006A100C" w:rsidP="00726446">
            <w:pPr>
              <w:jc w:val="center"/>
              <w:rPr>
                <w:del w:id="97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971" w:author="Chepurda Olena" w:date="2024-02-12T11:34:00Z">
                  <w:rPr>
                    <w:del w:id="97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97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97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53</w:delText>
              </w:r>
            </w:del>
          </w:p>
        </w:tc>
        <w:tc>
          <w:tcPr>
            <w:tcW w:w="1835" w:type="dxa"/>
            <w:noWrap/>
            <w:tcPrChange w:id="97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795F1AE5" w14:textId="5BBF185A" w:rsidR="006A100C" w:rsidRPr="006A100C" w:rsidDel="006A100C" w:rsidRDefault="006A100C" w:rsidP="00726446">
            <w:pPr>
              <w:rPr>
                <w:del w:id="97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977" w:author="Chepurda Olena" w:date="2024-02-12T11:34:00Z">
                  <w:rPr>
                    <w:del w:id="97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97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98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56D45710" w14:textId="5DF52BA1" w:rsidTr="006A100C">
        <w:trPr>
          <w:gridAfter w:val="3"/>
          <w:wAfter w:w="7590" w:type="dxa"/>
          <w:trHeight w:val="20"/>
          <w:del w:id="981" w:author="Chepurda Olena" w:date="2024-02-12T11:28:00Z"/>
          <w:trPrChange w:id="98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98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692A0BB2" w14:textId="3B553D1F" w:rsidR="006A100C" w:rsidRPr="006A100C" w:rsidDel="006A100C" w:rsidRDefault="006A100C" w:rsidP="00726446">
            <w:pPr>
              <w:jc w:val="center"/>
              <w:rPr>
                <w:del w:id="98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985" w:author="Chepurda Olena" w:date="2024-02-12T11:34:00Z">
                  <w:rPr>
                    <w:del w:id="98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98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98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54</w:delText>
              </w:r>
            </w:del>
          </w:p>
        </w:tc>
        <w:tc>
          <w:tcPr>
            <w:tcW w:w="1835" w:type="dxa"/>
            <w:noWrap/>
            <w:tcPrChange w:id="98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090318A0" w14:textId="5707B69B" w:rsidR="006A100C" w:rsidRPr="006A100C" w:rsidDel="006A100C" w:rsidRDefault="006A100C" w:rsidP="00726446">
            <w:pPr>
              <w:rPr>
                <w:del w:id="99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991" w:author="Chepurda Olena" w:date="2024-02-12T11:34:00Z">
                  <w:rPr>
                    <w:del w:id="99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99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99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05C868CE" w14:textId="13348086" w:rsidTr="006A100C">
        <w:trPr>
          <w:gridAfter w:val="3"/>
          <w:wAfter w:w="7590" w:type="dxa"/>
          <w:trHeight w:val="20"/>
          <w:del w:id="995" w:author="Chepurda Olena" w:date="2024-02-12T11:28:00Z"/>
          <w:trPrChange w:id="99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99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2B1CEFB5" w14:textId="4FCAFE39" w:rsidR="006A100C" w:rsidRPr="006A100C" w:rsidDel="006A100C" w:rsidRDefault="006A100C" w:rsidP="00726446">
            <w:pPr>
              <w:jc w:val="center"/>
              <w:rPr>
                <w:del w:id="99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999" w:author="Chepurda Olena" w:date="2024-02-12T11:34:00Z">
                  <w:rPr>
                    <w:del w:id="100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00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00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55</w:delText>
              </w:r>
            </w:del>
          </w:p>
        </w:tc>
        <w:tc>
          <w:tcPr>
            <w:tcW w:w="1835" w:type="dxa"/>
            <w:noWrap/>
            <w:tcPrChange w:id="100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62F901D6" w14:textId="0B428D54" w:rsidR="006A100C" w:rsidRPr="006A100C" w:rsidDel="006A100C" w:rsidRDefault="006A100C" w:rsidP="00726446">
            <w:pPr>
              <w:rPr>
                <w:del w:id="100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005" w:author="Chepurda Olena" w:date="2024-02-12T11:34:00Z">
                  <w:rPr>
                    <w:del w:id="100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00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00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01655E9C" w14:textId="4EAB6DF4" w:rsidTr="006A100C">
        <w:trPr>
          <w:gridAfter w:val="3"/>
          <w:wAfter w:w="7590" w:type="dxa"/>
          <w:trHeight w:val="20"/>
          <w:del w:id="1009" w:author="Chepurda Olena" w:date="2024-02-12T11:28:00Z"/>
          <w:trPrChange w:id="101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01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74695630" w14:textId="293345EA" w:rsidR="006A100C" w:rsidRPr="006A100C" w:rsidDel="006A100C" w:rsidRDefault="006A100C" w:rsidP="00726446">
            <w:pPr>
              <w:jc w:val="center"/>
              <w:rPr>
                <w:del w:id="101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013" w:author="Chepurda Olena" w:date="2024-02-12T11:34:00Z">
                  <w:rPr>
                    <w:del w:id="101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01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01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56</w:delText>
              </w:r>
            </w:del>
          </w:p>
        </w:tc>
        <w:tc>
          <w:tcPr>
            <w:tcW w:w="1835" w:type="dxa"/>
            <w:noWrap/>
            <w:tcPrChange w:id="101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655823E1" w14:textId="66A1223D" w:rsidR="006A100C" w:rsidRPr="006A100C" w:rsidDel="006A100C" w:rsidRDefault="006A100C" w:rsidP="00726446">
            <w:pPr>
              <w:rPr>
                <w:del w:id="101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019" w:author="Chepurda Olena" w:date="2024-02-12T11:34:00Z">
                  <w:rPr>
                    <w:del w:id="102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02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02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36ACBACC" w14:textId="1714F765" w:rsidTr="006A100C">
        <w:trPr>
          <w:gridAfter w:val="3"/>
          <w:wAfter w:w="7590" w:type="dxa"/>
          <w:trHeight w:val="20"/>
          <w:del w:id="1023" w:author="Chepurda Olena" w:date="2024-02-12T11:28:00Z"/>
          <w:trPrChange w:id="102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02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28EB416B" w14:textId="78EBD6D6" w:rsidR="006A100C" w:rsidRPr="006A100C" w:rsidDel="006A100C" w:rsidRDefault="006A100C" w:rsidP="00726446">
            <w:pPr>
              <w:jc w:val="center"/>
              <w:rPr>
                <w:del w:id="102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027" w:author="Chepurda Olena" w:date="2024-02-12T11:34:00Z">
                  <w:rPr>
                    <w:del w:id="102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02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03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57</w:delText>
              </w:r>
            </w:del>
          </w:p>
        </w:tc>
        <w:tc>
          <w:tcPr>
            <w:tcW w:w="1835" w:type="dxa"/>
            <w:noWrap/>
            <w:tcPrChange w:id="103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5F28AE1F" w14:textId="33A9E077" w:rsidR="006A100C" w:rsidRPr="006A100C" w:rsidDel="006A100C" w:rsidRDefault="006A100C" w:rsidP="00726446">
            <w:pPr>
              <w:rPr>
                <w:del w:id="103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033" w:author="Chepurda Olena" w:date="2024-02-12T11:34:00Z">
                  <w:rPr>
                    <w:del w:id="103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03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03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004692F8" w14:textId="47DFD011" w:rsidTr="006A100C">
        <w:trPr>
          <w:gridAfter w:val="3"/>
          <w:wAfter w:w="7590" w:type="dxa"/>
          <w:trHeight w:val="20"/>
          <w:del w:id="1037" w:author="Chepurda Olena" w:date="2024-02-12T11:28:00Z"/>
          <w:trPrChange w:id="103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03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1B86EE4A" w14:textId="7B00F68E" w:rsidR="006A100C" w:rsidRPr="006A100C" w:rsidDel="006A100C" w:rsidRDefault="006A100C" w:rsidP="00726446">
            <w:pPr>
              <w:jc w:val="center"/>
              <w:rPr>
                <w:del w:id="104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041" w:author="Chepurda Olena" w:date="2024-02-12T11:34:00Z">
                  <w:rPr>
                    <w:del w:id="104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04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04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58</w:delText>
              </w:r>
            </w:del>
          </w:p>
        </w:tc>
        <w:tc>
          <w:tcPr>
            <w:tcW w:w="1835" w:type="dxa"/>
            <w:noWrap/>
            <w:tcPrChange w:id="104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58318EF8" w14:textId="24ED8A4F" w:rsidR="006A100C" w:rsidRPr="006A100C" w:rsidDel="006A100C" w:rsidRDefault="006A100C" w:rsidP="00726446">
            <w:pPr>
              <w:rPr>
                <w:del w:id="104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047" w:author="Chepurda Olena" w:date="2024-02-12T11:34:00Z">
                  <w:rPr>
                    <w:del w:id="104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04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05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2EDF17FA" w14:textId="07C3F2A1" w:rsidTr="006A100C">
        <w:trPr>
          <w:gridAfter w:val="3"/>
          <w:wAfter w:w="7590" w:type="dxa"/>
          <w:trHeight w:val="20"/>
          <w:del w:id="1051" w:author="Chepurda Olena" w:date="2024-02-12T11:28:00Z"/>
          <w:trPrChange w:id="105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05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2E80E386" w14:textId="12E316D6" w:rsidR="006A100C" w:rsidRPr="006A100C" w:rsidDel="006A100C" w:rsidRDefault="006A100C" w:rsidP="00726446">
            <w:pPr>
              <w:jc w:val="center"/>
              <w:rPr>
                <w:del w:id="105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055" w:author="Chepurda Olena" w:date="2024-02-12T11:34:00Z">
                  <w:rPr>
                    <w:del w:id="105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05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05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59</w:delText>
              </w:r>
            </w:del>
          </w:p>
        </w:tc>
        <w:tc>
          <w:tcPr>
            <w:tcW w:w="1835" w:type="dxa"/>
            <w:noWrap/>
            <w:tcPrChange w:id="105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7900CDAB" w14:textId="14CC96DA" w:rsidR="006A100C" w:rsidRPr="006A100C" w:rsidDel="006A100C" w:rsidRDefault="006A100C" w:rsidP="00726446">
            <w:pPr>
              <w:rPr>
                <w:del w:id="106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061" w:author="Chepurda Olena" w:date="2024-02-12T11:34:00Z">
                  <w:rPr>
                    <w:del w:id="106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06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06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51597DE6" w14:textId="63CC3EBB" w:rsidTr="006A100C">
        <w:trPr>
          <w:gridAfter w:val="3"/>
          <w:wAfter w:w="7590" w:type="dxa"/>
          <w:trHeight w:val="20"/>
          <w:del w:id="1065" w:author="Chepurda Olena" w:date="2024-02-12T11:28:00Z"/>
          <w:trPrChange w:id="106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06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3FA7993A" w14:textId="3F72FDE3" w:rsidR="006A100C" w:rsidRPr="006A100C" w:rsidDel="006A100C" w:rsidRDefault="006A100C" w:rsidP="00726446">
            <w:pPr>
              <w:jc w:val="center"/>
              <w:rPr>
                <w:del w:id="106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069" w:author="Chepurda Olena" w:date="2024-02-12T11:34:00Z">
                  <w:rPr>
                    <w:del w:id="107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07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07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60</w:delText>
              </w:r>
            </w:del>
          </w:p>
        </w:tc>
        <w:tc>
          <w:tcPr>
            <w:tcW w:w="1835" w:type="dxa"/>
            <w:noWrap/>
            <w:tcPrChange w:id="107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4F858C05" w14:textId="6D229C1F" w:rsidR="006A100C" w:rsidRPr="006A100C" w:rsidDel="006A100C" w:rsidRDefault="006A100C" w:rsidP="00726446">
            <w:pPr>
              <w:rPr>
                <w:del w:id="107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075" w:author="Chepurda Olena" w:date="2024-02-12T11:34:00Z">
                  <w:rPr>
                    <w:del w:id="107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07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07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Українське курча</w:delText>
              </w:r>
            </w:del>
          </w:p>
        </w:tc>
      </w:tr>
      <w:tr w:rsidR="006A100C" w:rsidRPr="006A100C" w:rsidDel="006A100C" w14:paraId="6B251B4E" w14:textId="1833B334" w:rsidTr="006A100C">
        <w:trPr>
          <w:gridAfter w:val="3"/>
          <w:wAfter w:w="7590" w:type="dxa"/>
          <w:trHeight w:val="20"/>
          <w:del w:id="1079" w:author="Chepurda Olena" w:date="2024-02-12T11:28:00Z"/>
          <w:trPrChange w:id="108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08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713FC87A" w14:textId="736DD582" w:rsidR="006A100C" w:rsidRPr="006A100C" w:rsidDel="006A100C" w:rsidRDefault="006A100C" w:rsidP="00726446">
            <w:pPr>
              <w:jc w:val="center"/>
              <w:rPr>
                <w:del w:id="108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083" w:author="Chepurda Olena" w:date="2024-02-12T11:34:00Z">
                  <w:rPr>
                    <w:del w:id="108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08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08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61</w:delText>
              </w:r>
            </w:del>
          </w:p>
        </w:tc>
        <w:tc>
          <w:tcPr>
            <w:tcW w:w="1835" w:type="dxa"/>
            <w:noWrap/>
            <w:tcPrChange w:id="108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1F5A6D70" w14:textId="35FF24CE" w:rsidR="006A100C" w:rsidRPr="006A100C" w:rsidDel="006A100C" w:rsidRDefault="006A100C" w:rsidP="00726446">
            <w:pPr>
              <w:rPr>
                <w:del w:id="108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089" w:author="Chepurda Olena" w:date="2024-02-12T11:34:00Z">
                  <w:rPr>
                    <w:del w:id="109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09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09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0788D338" w14:textId="598060A0" w:rsidTr="006A100C">
        <w:trPr>
          <w:gridAfter w:val="3"/>
          <w:wAfter w:w="7590" w:type="dxa"/>
          <w:trHeight w:val="20"/>
          <w:del w:id="1093" w:author="Chepurda Olena" w:date="2024-02-12T11:28:00Z"/>
          <w:trPrChange w:id="109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09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09957354" w14:textId="352A56E2" w:rsidR="006A100C" w:rsidRPr="006A100C" w:rsidDel="006A100C" w:rsidRDefault="006A100C" w:rsidP="00726446">
            <w:pPr>
              <w:jc w:val="center"/>
              <w:rPr>
                <w:del w:id="109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097" w:author="Chepurda Olena" w:date="2024-02-12T11:34:00Z">
                  <w:rPr>
                    <w:del w:id="109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09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10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62</w:delText>
              </w:r>
            </w:del>
          </w:p>
        </w:tc>
        <w:tc>
          <w:tcPr>
            <w:tcW w:w="1835" w:type="dxa"/>
            <w:noWrap/>
            <w:tcPrChange w:id="110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4EE3783E" w14:textId="3264A0FA" w:rsidR="006A100C" w:rsidRPr="006A100C" w:rsidDel="006A100C" w:rsidRDefault="006A100C" w:rsidP="00726446">
            <w:pPr>
              <w:rPr>
                <w:del w:id="110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103" w:author="Chepurda Olena" w:date="2024-02-12T11:34:00Z">
                  <w:rPr>
                    <w:del w:id="110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10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10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27553970" w14:textId="155E9792" w:rsidTr="006A100C">
        <w:trPr>
          <w:gridAfter w:val="3"/>
          <w:wAfter w:w="7590" w:type="dxa"/>
          <w:trHeight w:val="20"/>
          <w:del w:id="1107" w:author="Chepurda Olena" w:date="2024-02-12T11:28:00Z"/>
          <w:trPrChange w:id="110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10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271BC604" w14:textId="1B1441F7" w:rsidR="006A100C" w:rsidRPr="006A100C" w:rsidDel="006A100C" w:rsidRDefault="006A100C" w:rsidP="00726446">
            <w:pPr>
              <w:jc w:val="center"/>
              <w:rPr>
                <w:del w:id="111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111" w:author="Chepurda Olena" w:date="2024-02-12T11:34:00Z">
                  <w:rPr>
                    <w:del w:id="111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11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11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63</w:delText>
              </w:r>
            </w:del>
          </w:p>
        </w:tc>
        <w:tc>
          <w:tcPr>
            <w:tcW w:w="1835" w:type="dxa"/>
            <w:noWrap/>
            <w:tcPrChange w:id="111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2280193F" w14:textId="02626F90" w:rsidR="006A100C" w:rsidRPr="006A100C" w:rsidDel="006A100C" w:rsidRDefault="006A100C" w:rsidP="00726446">
            <w:pPr>
              <w:rPr>
                <w:del w:id="111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117" w:author="Chepurda Olena" w:date="2024-02-12T11:34:00Z">
                  <w:rPr>
                    <w:del w:id="111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11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12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3FFE9F02" w14:textId="492C45C3" w:rsidTr="006A100C">
        <w:trPr>
          <w:gridAfter w:val="3"/>
          <w:wAfter w:w="7590" w:type="dxa"/>
          <w:trHeight w:val="20"/>
          <w:del w:id="1121" w:author="Chepurda Olena" w:date="2024-02-12T11:28:00Z"/>
          <w:trPrChange w:id="112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12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0B895655" w14:textId="5E45852E" w:rsidR="006A100C" w:rsidRPr="006A100C" w:rsidDel="006A100C" w:rsidRDefault="006A100C" w:rsidP="00726446">
            <w:pPr>
              <w:jc w:val="center"/>
              <w:rPr>
                <w:del w:id="112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125" w:author="Chepurda Olena" w:date="2024-02-12T11:34:00Z">
                  <w:rPr>
                    <w:del w:id="112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12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12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64</w:delText>
              </w:r>
            </w:del>
          </w:p>
        </w:tc>
        <w:tc>
          <w:tcPr>
            <w:tcW w:w="1835" w:type="dxa"/>
            <w:noWrap/>
            <w:tcPrChange w:id="112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1FBD65FF" w14:textId="6A408B48" w:rsidR="006A100C" w:rsidRPr="006A100C" w:rsidDel="006A100C" w:rsidRDefault="006A100C" w:rsidP="00726446">
            <w:pPr>
              <w:rPr>
                <w:del w:id="113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131" w:author="Chepurda Olena" w:date="2024-02-12T11:34:00Z">
                  <w:rPr>
                    <w:del w:id="113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13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13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157671FD" w14:textId="25A8EAD1" w:rsidTr="006A100C">
        <w:trPr>
          <w:gridAfter w:val="3"/>
          <w:wAfter w:w="7590" w:type="dxa"/>
          <w:trHeight w:val="20"/>
          <w:del w:id="1135" w:author="Chepurda Olena" w:date="2024-02-12T11:28:00Z"/>
          <w:trPrChange w:id="113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13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2626F27C" w14:textId="5633375B" w:rsidR="006A100C" w:rsidRPr="006A100C" w:rsidDel="006A100C" w:rsidRDefault="006A100C" w:rsidP="00726446">
            <w:pPr>
              <w:jc w:val="center"/>
              <w:rPr>
                <w:del w:id="113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139" w:author="Chepurda Olena" w:date="2024-02-12T11:34:00Z">
                  <w:rPr>
                    <w:del w:id="114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14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14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65</w:delText>
              </w:r>
            </w:del>
          </w:p>
        </w:tc>
        <w:tc>
          <w:tcPr>
            <w:tcW w:w="1835" w:type="dxa"/>
            <w:noWrap/>
            <w:tcPrChange w:id="114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52655B90" w14:textId="4696E3AB" w:rsidR="006A100C" w:rsidRPr="006A100C" w:rsidDel="006A100C" w:rsidRDefault="006A100C" w:rsidP="00726446">
            <w:pPr>
              <w:rPr>
                <w:del w:id="114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145" w:author="Chepurda Olena" w:date="2024-02-12T11:34:00Z">
                  <w:rPr>
                    <w:del w:id="114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14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14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13F3850E" w14:textId="6842E39A" w:rsidTr="006A100C">
        <w:trPr>
          <w:gridAfter w:val="3"/>
          <w:wAfter w:w="7590" w:type="dxa"/>
          <w:trHeight w:val="20"/>
          <w:del w:id="1149" w:author="Chepurda Olena" w:date="2024-02-12T11:28:00Z"/>
          <w:trPrChange w:id="115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15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7BFFC61B" w14:textId="645B70FC" w:rsidR="006A100C" w:rsidRPr="006A100C" w:rsidDel="006A100C" w:rsidRDefault="006A100C" w:rsidP="00726446">
            <w:pPr>
              <w:jc w:val="center"/>
              <w:rPr>
                <w:del w:id="115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153" w:author="Chepurda Olena" w:date="2024-02-12T11:34:00Z">
                  <w:rPr>
                    <w:del w:id="115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15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15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66</w:delText>
              </w:r>
            </w:del>
          </w:p>
        </w:tc>
        <w:tc>
          <w:tcPr>
            <w:tcW w:w="1835" w:type="dxa"/>
            <w:noWrap/>
            <w:tcPrChange w:id="115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572DD28E" w14:textId="582A426B" w:rsidR="006A100C" w:rsidRPr="006A100C" w:rsidDel="006A100C" w:rsidRDefault="006A100C" w:rsidP="00726446">
            <w:pPr>
              <w:rPr>
                <w:del w:id="115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159" w:author="Chepurda Olena" w:date="2024-02-12T11:34:00Z">
                  <w:rPr>
                    <w:del w:id="116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16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16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Українське курча</w:delText>
              </w:r>
            </w:del>
          </w:p>
        </w:tc>
      </w:tr>
      <w:tr w:rsidR="006A100C" w:rsidRPr="006A100C" w:rsidDel="006A100C" w14:paraId="0475BE2A" w14:textId="1BB1843B" w:rsidTr="006A100C">
        <w:trPr>
          <w:gridAfter w:val="3"/>
          <w:wAfter w:w="7590" w:type="dxa"/>
          <w:trHeight w:val="20"/>
          <w:del w:id="1163" w:author="Chepurda Olena" w:date="2024-02-12T11:28:00Z"/>
          <w:trPrChange w:id="116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16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00441A0B" w14:textId="6A5E43B6" w:rsidR="006A100C" w:rsidRPr="006A100C" w:rsidDel="006A100C" w:rsidRDefault="006A100C" w:rsidP="00726446">
            <w:pPr>
              <w:jc w:val="center"/>
              <w:rPr>
                <w:del w:id="116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167" w:author="Chepurda Olena" w:date="2024-02-12T11:34:00Z">
                  <w:rPr>
                    <w:del w:id="116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16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17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67</w:delText>
              </w:r>
            </w:del>
          </w:p>
        </w:tc>
        <w:tc>
          <w:tcPr>
            <w:tcW w:w="1835" w:type="dxa"/>
            <w:noWrap/>
            <w:tcPrChange w:id="117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1147A446" w14:textId="3BCBFCE4" w:rsidR="006A100C" w:rsidRPr="006A100C" w:rsidDel="006A100C" w:rsidRDefault="006A100C" w:rsidP="00726446">
            <w:pPr>
              <w:rPr>
                <w:del w:id="117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173" w:author="Chepurda Olena" w:date="2024-02-12T11:34:00Z">
                  <w:rPr>
                    <w:del w:id="117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17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17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44BFDA06" w14:textId="1FA45317" w:rsidTr="006A100C">
        <w:trPr>
          <w:gridAfter w:val="3"/>
          <w:wAfter w:w="7590" w:type="dxa"/>
          <w:trHeight w:val="20"/>
          <w:del w:id="1177" w:author="Chepurda Olena" w:date="2024-02-12T11:28:00Z"/>
          <w:trPrChange w:id="117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17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340D1598" w14:textId="70F9B848" w:rsidR="006A100C" w:rsidRPr="006A100C" w:rsidDel="006A100C" w:rsidRDefault="006A100C" w:rsidP="00726446">
            <w:pPr>
              <w:jc w:val="center"/>
              <w:rPr>
                <w:del w:id="118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181" w:author="Chepurda Olena" w:date="2024-02-12T11:34:00Z">
                  <w:rPr>
                    <w:del w:id="118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18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18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68</w:delText>
              </w:r>
            </w:del>
          </w:p>
        </w:tc>
        <w:tc>
          <w:tcPr>
            <w:tcW w:w="1835" w:type="dxa"/>
            <w:noWrap/>
            <w:tcPrChange w:id="118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2327B10C" w14:textId="33ECD496" w:rsidR="006A100C" w:rsidRPr="006A100C" w:rsidDel="006A100C" w:rsidRDefault="006A100C" w:rsidP="00726446">
            <w:pPr>
              <w:rPr>
                <w:del w:id="118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187" w:author="Chepurda Olena" w:date="2024-02-12T11:34:00Z">
                  <w:rPr>
                    <w:del w:id="118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18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19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331BBEA8" w14:textId="34B3E7FB" w:rsidTr="006A100C">
        <w:trPr>
          <w:gridAfter w:val="3"/>
          <w:wAfter w:w="7590" w:type="dxa"/>
          <w:trHeight w:val="20"/>
          <w:del w:id="1191" w:author="Chepurda Olena" w:date="2024-02-12T11:28:00Z"/>
          <w:trPrChange w:id="119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19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0F1BE8A8" w14:textId="6C3EB443" w:rsidR="006A100C" w:rsidRPr="006A100C" w:rsidDel="006A100C" w:rsidRDefault="006A100C" w:rsidP="00726446">
            <w:pPr>
              <w:jc w:val="center"/>
              <w:rPr>
                <w:del w:id="119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195" w:author="Chepurda Olena" w:date="2024-02-12T11:34:00Z">
                  <w:rPr>
                    <w:del w:id="119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19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19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69</w:delText>
              </w:r>
            </w:del>
          </w:p>
        </w:tc>
        <w:tc>
          <w:tcPr>
            <w:tcW w:w="1835" w:type="dxa"/>
            <w:noWrap/>
            <w:tcPrChange w:id="119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10A8B45B" w14:textId="1A792602" w:rsidR="006A100C" w:rsidRPr="006A100C" w:rsidDel="006A100C" w:rsidRDefault="006A100C" w:rsidP="00726446">
            <w:pPr>
              <w:rPr>
                <w:del w:id="120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201" w:author="Chepurda Olena" w:date="2024-02-12T11:34:00Z">
                  <w:rPr>
                    <w:del w:id="120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20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20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Українське курча</w:delText>
              </w:r>
            </w:del>
          </w:p>
        </w:tc>
      </w:tr>
      <w:tr w:rsidR="006A100C" w:rsidRPr="006A100C" w:rsidDel="006A100C" w14:paraId="2B1D8190" w14:textId="62D82CCE" w:rsidTr="006A100C">
        <w:trPr>
          <w:gridAfter w:val="3"/>
          <w:wAfter w:w="7590" w:type="dxa"/>
          <w:trHeight w:val="20"/>
          <w:del w:id="1205" w:author="Chepurda Olena" w:date="2024-02-12T11:28:00Z"/>
          <w:trPrChange w:id="120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20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4A6E0454" w14:textId="01A82218" w:rsidR="006A100C" w:rsidRPr="006A100C" w:rsidDel="006A100C" w:rsidRDefault="006A100C" w:rsidP="00726446">
            <w:pPr>
              <w:jc w:val="center"/>
              <w:rPr>
                <w:del w:id="120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209" w:author="Chepurda Olena" w:date="2024-02-12T11:34:00Z">
                  <w:rPr>
                    <w:del w:id="121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21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21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70</w:delText>
              </w:r>
            </w:del>
          </w:p>
        </w:tc>
        <w:tc>
          <w:tcPr>
            <w:tcW w:w="1835" w:type="dxa"/>
            <w:noWrap/>
            <w:tcPrChange w:id="121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5C32FCEA" w14:textId="4648685A" w:rsidR="006A100C" w:rsidRPr="006A100C" w:rsidDel="006A100C" w:rsidRDefault="006A100C" w:rsidP="00726446">
            <w:pPr>
              <w:rPr>
                <w:del w:id="121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215" w:author="Chepurda Olena" w:date="2024-02-12T11:34:00Z">
                  <w:rPr>
                    <w:del w:id="121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21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21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3C8A9764" w14:textId="67A82F98" w:rsidTr="006A100C">
        <w:trPr>
          <w:gridAfter w:val="3"/>
          <w:wAfter w:w="7590" w:type="dxa"/>
          <w:trHeight w:val="20"/>
          <w:del w:id="1219" w:author="Chepurda Olena" w:date="2024-02-12T11:28:00Z"/>
          <w:trPrChange w:id="122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22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26004203" w14:textId="04AB07AE" w:rsidR="006A100C" w:rsidRPr="006A100C" w:rsidDel="006A100C" w:rsidRDefault="006A100C" w:rsidP="00726446">
            <w:pPr>
              <w:jc w:val="center"/>
              <w:rPr>
                <w:del w:id="122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223" w:author="Chepurda Olena" w:date="2024-02-12T11:34:00Z">
                  <w:rPr>
                    <w:del w:id="122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22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22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71</w:delText>
              </w:r>
            </w:del>
          </w:p>
        </w:tc>
        <w:tc>
          <w:tcPr>
            <w:tcW w:w="1835" w:type="dxa"/>
            <w:noWrap/>
            <w:tcPrChange w:id="122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01ABF2B4" w14:textId="7CC333D3" w:rsidR="006A100C" w:rsidRPr="006A100C" w:rsidDel="006A100C" w:rsidRDefault="006A100C" w:rsidP="00726446">
            <w:pPr>
              <w:rPr>
                <w:del w:id="122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229" w:author="Chepurda Olena" w:date="2024-02-12T11:34:00Z">
                  <w:rPr>
                    <w:del w:id="123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23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23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08A8AB20" w14:textId="61B781B1" w:rsidTr="006A100C">
        <w:trPr>
          <w:gridAfter w:val="3"/>
          <w:wAfter w:w="7590" w:type="dxa"/>
          <w:trHeight w:val="20"/>
          <w:del w:id="1233" w:author="Chepurda Olena" w:date="2024-02-12T11:28:00Z"/>
          <w:trPrChange w:id="123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23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2BDEB36B" w14:textId="61F69A7A" w:rsidR="006A100C" w:rsidRPr="006A100C" w:rsidDel="006A100C" w:rsidRDefault="006A100C" w:rsidP="00726446">
            <w:pPr>
              <w:jc w:val="center"/>
              <w:rPr>
                <w:del w:id="123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237" w:author="Chepurda Olena" w:date="2024-02-12T11:34:00Z">
                  <w:rPr>
                    <w:del w:id="123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23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24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72</w:delText>
              </w:r>
            </w:del>
          </w:p>
        </w:tc>
        <w:tc>
          <w:tcPr>
            <w:tcW w:w="1835" w:type="dxa"/>
            <w:noWrap/>
            <w:tcPrChange w:id="124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57C3ABF5" w14:textId="703CA5F4" w:rsidR="006A100C" w:rsidRPr="006A100C" w:rsidDel="006A100C" w:rsidRDefault="006A100C" w:rsidP="00726446">
            <w:pPr>
              <w:rPr>
                <w:del w:id="124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243" w:author="Chepurda Olena" w:date="2024-02-12T11:34:00Z">
                  <w:rPr>
                    <w:del w:id="124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24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24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4E51C8BD" w14:textId="37B2F8F0" w:rsidTr="006A100C">
        <w:trPr>
          <w:gridAfter w:val="3"/>
          <w:wAfter w:w="7590" w:type="dxa"/>
          <w:trHeight w:val="20"/>
          <w:del w:id="1247" w:author="Chepurda Olena" w:date="2024-02-12T11:28:00Z"/>
          <w:trPrChange w:id="124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24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49B9AB4A" w14:textId="4564038F" w:rsidR="006A100C" w:rsidRPr="006A100C" w:rsidDel="006A100C" w:rsidRDefault="006A100C" w:rsidP="00726446">
            <w:pPr>
              <w:jc w:val="center"/>
              <w:rPr>
                <w:del w:id="125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251" w:author="Chepurda Olena" w:date="2024-02-12T11:34:00Z">
                  <w:rPr>
                    <w:del w:id="125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25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25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73</w:delText>
              </w:r>
            </w:del>
          </w:p>
        </w:tc>
        <w:tc>
          <w:tcPr>
            <w:tcW w:w="1835" w:type="dxa"/>
            <w:noWrap/>
            <w:tcPrChange w:id="125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1636C5DF" w14:textId="263E1B88" w:rsidR="006A100C" w:rsidRPr="006A100C" w:rsidDel="006A100C" w:rsidRDefault="006A100C" w:rsidP="00726446">
            <w:pPr>
              <w:rPr>
                <w:del w:id="125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257" w:author="Chepurda Olena" w:date="2024-02-12T11:34:00Z">
                  <w:rPr>
                    <w:del w:id="125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25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26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2E6F4B33" w14:textId="0BA3D4CC" w:rsidTr="006A100C">
        <w:trPr>
          <w:gridAfter w:val="3"/>
          <w:wAfter w:w="7590" w:type="dxa"/>
          <w:trHeight w:val="20"/>
          <w:del w:id="1261" w:author="Chepurda Olena" w:date="2024-02-12T11:28:00Z"/>
          <w:trPrChange w:id="126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26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328ED480" w14:textId="1E6F8E99" w:rsidR="006A100C" w:rsidRPr="006A100C" w:rsidDel="006A100C" w:rsidRDefault="006A100C" w:rsidP="00726446">
            <w:pPr>
              <w:jc w:val="center"/>
              <w:rPr>
                <w:del w:id="126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265" w:author="Chepurda Olena" w:date="2024-02-12T11:34:00Z">
                  <w:rPr>
                    <w:del w:id="126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26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26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74</w:delText>
              </w:r>
            </w:del>
          </w:p>
        </w:tc>
        <w:tc>
          <w:tcPr>
            <w:tcW w:w="1835" w:type="dxa"/>
            <w:noWrap/>
            <w:tcPrChange w:id="126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0E7B621A" w14:textId="0B2E55F2" w:rsidR="006A100C" w:rsidRPr="006A100C" w:rsidDel="006A100C" w:rsidRDefault="006A100C" w:rsidP="00726446">
            <w:pPr>
              <w:rPr>
                <w:del w:id="127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271" w:author="Chepurda Olena" w:date="2024-02-12T11:34:00Z">
                  <w:rPr>
                    <w:del w:id="127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27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27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1BCE8112" w14:textId="76B7428A" w:rsidTr="006A100C">
        <w:trPr>
          <w:gridAfter w:val="3"/>
          <w:wAfter w:w="7590" w:type="dxa"/>
          <w:trHeight w:val="20"/>
          <w:del w:id="1275" w:author="Chepurda Olena" w:date="2024-02-12T11:28:00Z"/>
          <w:trPrChange w:id="127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27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7EA4AF80" w14:textId="29A36CA4" w:rsidR="006A100C" w:rsidRPr="006A100C" w:rsidDel="006A100C" w:rsidRDefault="006A100C" w:rsidP="00726446">
            <w:pPr>
              <w:jc w:val="center"/>
              <w:rPr>
                <w:del w:id="127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279" w:author="Chepurda Olena" w:date="2024-02-12T11:34:00Z">
                  <w:rPr>
                    <w:del w:id="128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28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28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75</w:delText>
              </w:r>
            </w:del>
          </w:p>
        </w:tc>
        <w:tc>
          <w:tcPr>
            <w:tcW w:w="1835" w:type="dxa"/>
            <w:noWrap/>
            <w:tcPrChange w:id="128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1DAD48CC" w14:textId="5BC02E26" w:rsidR="006A100C" w:rsidRPr="006A100C" w:rsidDel="006A100C" w:rsidRDefault="006A100C" w:rsidP="00726446">
            <w:pPr>
              <w:rPr>
                <w:del w:id="128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285" w:author="Chepurda Olena" w:date="2024-02-12T11:34:00Z">
                  <w:rPr>
                    <w:del w:id="128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28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28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4DC1848C" w14:textId="154E823B" w:rsidTr="006A100C">
        <w:trPr>
          <w:gridAfter w:val="3"/>
          <w:wAfter w:w="7590" w:type="dxa"/>
          <w:trHeight w:val="20"/>
          <w:del w:id="1289" w:author="Chepurda Olena" w:date="2024-02-12T11:28:00Z"/>
          <w:trPrChange w:id="129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29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5C3A438A" w14:textId="3595DF43" w:rsidR="006A100C" w:rsidRPr="006A100C" w:rsidDel="006A100C" w:rsidRDefault="006A100C" w:rsidP="00726446">
            <w:pPr>
              <w:jc w:val="center"/>
              <w:rPr>
                <w:del w:id="129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293" w:author="Chepurda Olena" w:date="2024-02-12T11:34:00Z">
                  <w:rPr>
                    <w:del w:id="129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29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29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76</w:delText>
              </w:r>
            </w:del>
          </w:p>
        </w:tc>
        <w:tc>
          <w:tcPr>
            <w:tcW w:w="1835" w:type="dxa"/>
            <w:noWrap/>
            <w:tcPrChange w:id="129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2B0DDC19" w14:textId="360913EF" w:rsidR="006A100C" w:rsidRPr="006A100C" w:rsidDel="006A100C" w:rsidRDefault="006A100C" w:rsidP="00726446">
            <w:pPr>
              <w:rPr>
                <w:del w:id="129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299" w:author="Chepurda Olena" w:date="2024-02-12T11:34:00Z">
                  <w:rPr>
                    <w:del w:id="130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30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30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518A04F5" w14:textId="34C5293C" w:rsidTr="006A100C">
        <w:trPr>
          <w:gridAfter w:val="3"/>
          <w:wAfter w:w="7590" w:type="dxa"/>
          <w:trHeight w:val="20"/>
          <w:del w:id="1303" w:author="Chepurda Olena" w:date="2024-02-12T11:28:00Z"/>
          <w:trPrChange w:id="130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30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1406C40E" w14:textId="553C37DF" w:rsidR="006A100C" w:rsidRPr="006A100C" w:rsidDel="006A100C" w:rsidRDefault="006A100C" w:rsidP="00726446">
            <w:pPr>
              <w:jc w:val="center"/>
              <w:rPr>
                <w:del w:id="130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307" w:author="Chepurda Olena" w:date="2024-02-12T11:34:00Z">
                  <w:rPr>
                    <w:del w:id="130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30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31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77</w:delText>
              </w:r>
            </w:del>
          </w:p>
        </w:tc>
        <w:tc>
          <w:tcPr>
            <w:tcW w:w="1835" w:type="dxa"/>
            <w:noWrap/>
            <w:tcPrChange w:id="131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0A289287" w14:textId="219A3A8E" w:rsidR="006A100C" w:rsidRPr="006A100C" w:rsidDel="006A100C" w:rsidRDefault="006A100C" w:rsidP="00726446">
            <w:pPr>
              <w:rPr>
                <w:del w:id="131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313" w:author="Chepurda Olena" w:date="2024-02-12T11:34:00Z">
                  <w:rPr>
                    <w:del w:id="131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31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31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4E4E16AD" w14:textId="3D7888E2" w:rsidTr="006A100C">
        <w:trPr>
          <w:gridAfter w:val="3"/>
          <w:wAfter w:w="7590" w:type="dxa"/>
          <w:trHeight w:val="20"/>
          <w:del w:id="1317" w:author="Chepurda Olena" w:date="2024-02-12T11:28:00Z"/>
          <w:trPrChange w:id="131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31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36ED0285" w14:textId="458C2553" w:rsidR="006A100C" w:rsidRPr="006A100C" w:rsidDel="006A100C" w:rsidRDefault="006A100C" w:rsidP="00726446">
            <w:pPr>
              <w:jc w:val="center"/>
              <w:rPr>
                <w:del w:id="132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321" w:author="Chepurda Olena" w:date="2024-02-12T11:34:00Z">
                  <w:rPr>
                    <w:del w:id="132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32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32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78</w:delText>
              </w:r>
            </w:del>
          </w:p>
        </w:tc>
        <w:tc>
          <w:tcPr>
            <w:tcW w:w="1835" w:type="dxa"/>
            <w:noWrap/>
            <w:tcPrChange w:id="132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4C615D88" w14:textId="347311A4" w:rsidR="006A100C" w:rsidRPr="006A100C" w:rsidDel="006A100C" w:rsidRDefault="006A100C" w:rsidP="00726446">
            <w:pPr>
              <w:rPr>
                <w:del w:id="132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327" w:author="Chepurda Olena" w:date="2024-02-12T11:34:00Z">
                  <w:rPr>
                    <w:del w:id="132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32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33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1ACA7264" w14:textId="26B0688E" w:rsidTr="006A100C">
        <w:trPr>
          <w:gridAfter w:val="3"/>
          <w:wAfter w:w="7590" w:type="dxa"/>
          <w:trHeight w:val="20"/>
          <w:del w:id="1331" w:author="Chepurda Olena" w:date="2024-02-12T11:28:00Z"/>
          <w:trPrChange w:id="133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33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24C8D6BF" w14:textId="23FEFF79" w:rsidR="006A100C" w:rsidRPr="006A100C" w:rsidDel="006A100C" w:rsidRDefault="006A100C" w:rsidP="00726446">
            <w:pPr>
              <w:jc w:val="center"/>
              <w:rPr>
                <w:del w:id="133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335" w:author="Chepurda Olena" w:date="2024-02-12T11:34:00Z">
                  <w:rPr>
                    <w:del w:id="133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33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33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79</w:delText>
              </w:r>
            </w:del>
          </w:p>
        </w:tc>
        <w:tc>
          <w:tcPr>
            <w:tcW w:w="1835" w:type="dxa"/>
            <w:noWrap/>
            <w:tcPrChange w:id="133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5FAA13E7" w14:textId="49AA55F5" w:rsidR="006A100C" w:rsidRPr="006A100C" w:rsidDel="006A100C" w:rsidRDefault="006A100C" w:rsidP="00726446">
            <w:pPr>
              <w:rPr>
                <w:del w:id="134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341" w:author="Chepurda Olena" w:date="2024-02-12T11:34:00Z">
                  <w:rPr>
                    <w:del w:id="134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34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34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0AD0A019" w14:textId="76B8932F" w:rsidTr="006A100C">
        <w:trPr>
          <w:gridAfter w:val="3"/>
          <w:wAfter w:w="7590" w:type="dxa"/>
          <w:trHeight w:val="20"/>
          <w:del w:id="1345" w:author="Chepurda Olena" w:date="2024-02-12T11:28:00Z"/>
          <w:trPrChange w:id="134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34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63932843" w14:textId="38771D07" w:rsidR="006A100C" w:rsidRPr="006A100C" w:rsidDel="006A100C" w:rsidRDefault="006A100C" w:rsidP="00726446">
            <w:pPr>
              <w:jc w:val="center"/>
              <w:rPr>
                <w:del w:id="134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349" w:author="Chepurda Olena" w:date="2024-02-12T11:34:00Z">
                  <w:rPr>
                    <w:del w:id="135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35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35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80</w:delText>
              </w:r>
            </w:del>
          </w:p>
        </w:tc>
        <w:tc>
          <w:tcPr>
            <w:tcW w:w="1835" w:type="dxa"/>
            <w:noWrap/>
            <w:tcPrChange w:id="135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1D8823C3" w14:textId="69979193" w:rsidR="006A100C" w:rsidRPr="006A100C" w:rsidDel="006A100C" w:rsidRDefault="006A100C" w:rsidP="00726446">
            <w:pPr>
              <w:rPr>
                <w:del w:id="135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355" w:author="Chepurda Olena" w:date="2024-02-12T11:34:00Z">
                  <w:rPr>
                    <w:del w:id="135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35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35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030B323C" w14:textId="40FAD67F" w:rsidTr="006A100C">
        <w:trPr>
          <w:gridAfter w:val="3"/>
          <w:wAfter w:w="7590" w:type="dxa"/>
          <w:trHeight w:val="20"/>
          <w:del w:id="1359" w:author="Chepurda Olena" w:date="2024-02-12T11:28:00Z"/>
          <w:trPrChange w:id="136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36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009A91AA" w14:textId="12294E57" w:rsidR="006A100C" w:rsidRPr="006A100C" w:rsidDel="006A100C" w:rsidRDefault="006A100C" w:rsidP="00726446">
            <w:pPr>
              <w:jc w:val="center"/>
              <w:rPr>
                <w:del w:id="136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363" w:author="Chepurda Olena" w:date="2024-02-12T11:34:00Z">
                  <w:rPr>
                    <w:del w:id="136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36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36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81</w:delText>
              </w:r>
            </w:del>
          </w:p>
        </w:tc>
        <w:tc>
          <w:tcPr>
            <w:tcW w:w="1835" w:type="dxa"/>
            <w:noWrap/>
            <w:tcPrChange w:id="136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73FB196C" w14:textId="652E6C3A" w:rsidR="006A100C" w:rsidRPr="006A100C" w:rsidDel="006A100C" w:rsidRDefault="006A100C" w:rsidP="00726446">
            <w:pPr>
              <w:rPr>
                <w:del w:id="136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369" w:author="Chepurda Olena" w:date="2024-02-12T11:34:00Z">
                  <w:rPr>
                    <w:del w:id="137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37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37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6E8C0ADC" w14:textId="4D233554" w:rsidTr="006A100C">
        <w:trPr>
          <w:gridAfter w:val="3"/>
          <w:wAfter w:w="7590" w:type="dxa"/>
          <w:trHeight w:val="20"/>
          <w:del w:id="1373" w:author="Chepurda Olena" w:date="2024-02-12T11:28:00Z"/>
          <w:trPrChange w:id="137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37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5F92CDC9" w14:textId="0DA1C814" w:rsidR="006A100C" w:rsidRPr="006A100C" w:rsidDel="006A100C" w:rsidRDefault="006A100C" w:rsidP="00726446">
            <w:pPr>
              <w:jc w:val="center"/>
              <w:rPr>
                <w:del w:id="137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377" w:author="Chepurda Olena" w:date="2024-02-12T11:34:00Z">
                  <w:rPr>
                    <w:del w:id="137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37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38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82</w:delText>
              </w:r>
            </w:del>
          </w:p>
        </w:tc>
        <w:tc>
          <w:tcPr>
            <w:tcW w:w="1835" w:type="dxa"/>
            <w:noWrap/>
            <w:tcPrChange w:id="138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23D647C5" w14:textId="4C53FD24" w:rsidR="006A100C" w:rsidRPr="006A100C" w:rsidDel="006A100C" w:rsidRDefault="006A100C" w:rsidP="00726446">
            <w:pPr>
              <w:rPr>
                <w:del w:id="138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383" w:author="Chepurda Olena" w:date="2024-02-12T11:34:00Z">
                  <w:rPr>
                    <w:del w:id="138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38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38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5213DFE0" w14:textId="554A39D7" w:rsidTr="006A100C">
        <w:trPr>
          <w:gridAfter w:val="3"/>
          <w:wAfter w:w="7590" w:type="dxa"/>
          <w:trHeight w:val="20"/>
          <w:del w:id="1387" w:author="Chepurda Olena" w:date="2024-02-12T11:28:00Z"/>
          <w:trPrChange w:id="138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38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0D897FE7" w14:textId="55786DD0" w:rsidR="006A100C" w:rsidRPr="006A100C" w:rsidDel="006A100C" w:rsidRDefault="006A100C" w:rsidP="00726446">
            <w:pPr>
              <w:jc w:val="center"/>
              <w:rPr>
                <w:del w:id="139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391" w:author="Chepurda Olena" w:date="2024-02-12T11:34:00Z">
                  <w:rPr>
                    <w:del w:id="139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39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39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83</w:delText>
              </w:r>
            </w:del>
          </w:p>
        </w:tc>
        <w:tc>
          <w:tcPr>
            <w:tcW w:w="1835" w:type="dxa"/>
            <w:noWrap/>
            <w:tcPrChange w:id="139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0E970127" w14:textId="047345D2" w:rsidR="006A100C" w:rsidRPr="006A100C" w:rsidDel="006A100C" w:rsidRDefault="006A100C" w:rsidP="00726446">
            <w:pPr>
              <w:rPr>
                <w:del w:id="139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397" w:author="Chepurda Olena" w:date="2024-02-12T11:34:00Z">
                  <w:rPr>
                    <w:del w:id="139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39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40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670CEDDA" w14:textId="41635B41" w:rsidTr="006A100C">
        <w:trPr>
          <w:gridAfter w:val="3"/>
          <w:wAfter w:w="7590" w:type="dxa"/>
          <w:trHeight w:val="20"/>
          <w:del w:id="1401" w:author="Chepurda Olena" w:date="2024-02-12T11:28:00Z"/>
          <w:trPrChange w:id="140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40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5F8082BE" w14:textId="797CD507" w:rsidR="006A100C" w:rsidRPr="006A100C" w:rsidDel="006A100C" w:rsidRDefault="006A100C" w:rsidP="00726446">
            <w:pPr>
              <w:jc w:val="center"/>
              <w:rPr>
                <w:del w:id="140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405" w:author="Chepurda Olena" w:date="2024-02-12T11:34:00Z">
                  <w:rPr>
                    <w:del w:id="140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40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40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84</w:delText>
              </w:r>
            </w:del>
          </w:p>
        </w:tc>
        <w:tc>
          <w:tcPr>
            <w:tcW w:w="1835" w:type="dxa"/>
            <w:noWrap/>
            <w:tcPrChange w:id="140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7CCD323B" w14:textId="615CD4FA" w:rsidR="006A100C" w:rsidRPr="006A100C" w:rsidDel="006A100C" w:rsidRDefault="006A100C" w:rsidP="00726446">
            <w:pPr>
              <w:rPr>
                <w:del w:id="141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411" w:author="Chepurda Olena" w:date="2024-02-12T11:34:00Z">
                  <w:rPr>
                    <w:del w:id="141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41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41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0B1CD8C3" w14:textId="3A3EAA58" w:rsidTr="006A100C">
        <w:trPr>
          <w:gridAfter w:val="3"/>
          <w:wAfter w:w="7590" w:type="dxa"/>
          <w:trHeight w:val="20"/>
          <w:del w:id="1415" w:author="Chepurda Olena" w:date="2024-02-12T11:28:00Z"/>
          <w:trPrChange w:id="141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41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760DBE1A" w14:textId="619E30F1" w:rsidR="006A100C" w:rsidRPr="006A100C" w:rsidDel="006A100C" w:rsidRDefault="006A100C" w:rsidP="00726446">
            <w:pPr>
              <w:jc w:val="center"/>
              <w:rPr>
                <w:del w:id="141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419" w:author="Chepurda Olena" w:date="2024-02-12T11:34:00Z">
                  <w:rPr>
                    <w:del w:id="142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42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42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85</w:delText>
              </w:r>
            </w:del>
          </w:p>
        </w:tc>
        <w:tc>
          <w:tcPr>
            <w:tcW w:w="1835" w:type="dxa"/>
            <w:noWrap/>
            <w:tcPrChange w:id="142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78EF304C" w14:textId="2F82713B" w:rsidR="006A100C" w:rsidRPr="006A100C" w:rsidDel="006A100C" w:rsidRDefault="006A100C" w:rsidP="00726446">
            <w:pPr>
              <w:rPr>
                <w:del w:id="142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425" w:author="Chepurda Olena" w:date="2024-02-12T11:34:00Z">
                  <w:rPr>
                    <w:del w:id="142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42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42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4AF6E3C3" w14:textId="67FD1059" w:rsidTr="006A100C">
        <w:trPr>
          <w:gridAfter w:val="3"/>
          <w:wAfter w:w="7590" w:type="dxa"/>
          <w:trHeight w:val="20"/>
          <w:del w:id="1429" w:author="Chepurda Olena" w:date="2024-02-12T11:28:00Z"/>
          <w:trPrChange w:id="143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43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6CB45BC5" w14:textId="26141138" w:rsidR="006A100C" w:rsidRPr="006A100C" w:rsidDel="006A100C" w:rsidRDefault="006A100C" w:rsidP="00726446">
            <w:pPr>
              <w:jc w:val="center"/>
              <w:rPr>
                <w:del w:id="143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433" w:author="Chepurda Olena" w:date="2024-02-12T11:34:00Z">
                  <w:rPr>
                    <w:del w:id="143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43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43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86</w:delText>
              </w:r>
            </w:del>
          </w:p>
        </w:tc>
        <w:tc>
          <w:tcPr>
            <w:tcW w:w="1835" w:type="dxa"/>
            <w:noWrap/>
            <w:tcPrChange w:id="143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66D9C211" w14:textId="2F6244FB" w:rsidR="006A100C" w:rsidRPr="006A100C" w:rsidDel="006A100C" w:rsidRDefault="006A100C" w:rsidP="00726446">
            <w:pPr>
              <w:rPr>
                <w:del w:id="143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439" w:author="Chepurda Olena" w:date="2024-02-12T11:34:00Z">
                  <w:rPr>
                    <w:del w:id="144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44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44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6963C3EB" w14:textId="0310350D" w:rsidTr="006A100C">
        <w:trPr>
          <w:gridAfter w:val="3"/>
          <w:wAfter w:w="7590" w:type="dxa"/>
          <w:trHeight w:val="20"/>
          <w:del w:id="1443" w:author="Chepurda Olena" w:date="2024-02-12T11:28:00Z"/>
          <w:trPrChange w:id="144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44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7C8C84A8" w14:textId="41ED8182" w:rsidR="006A100C" w:rsidRPr="006A100C" w:rsidDel="006A100C" w:rsidRDefault="006A100C" w:rsidP="00726446">
            <w:pPr>
              <w:jc w:val="center"/>
              <w:rPr>
                <w:del w:id="144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447" w:author="Chepurda Olena" w:date="2024-02-12T11:34:00Z">
                  <w:rPr>
                    <w:del w:id="144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44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45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87</w:delText>
              </w:r>
            </w:del>
          </w:p>
        </w:tc>
        <w:tc>
          <w:tcPr>
            <w:tcW w:w="1835" w:type="dxa"/>
            <w:noWrap/>
            <w:tcPrChange w:id="145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55EFBE48" w14:textId="127A90C3" w:rsidR="006A100C" w:rsidRPr="006A100C" w:rsidDel="006A100C" w:rsidRDefault="006A100C" w:rsidP="00726446">
            <w:pPr>
              <w:rPr>
                <w:del w:id="145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453" w:author="Chepurda Olena" w:date="2024-02-12T11:34:00Z">
                  <w:rPr>
                    <w:del w:id="145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45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45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440007B5" w14:textId="5D271B6C" w:rsidTr="006A100C">
        <w:trPr>
          <w:gridAfter w:val="3"/>
          <w:wAfter w:w="7590" w:type="dxa"/>
          <w:trHeight w:val="20"/>
          <w:del w:id="1457" w:author="Chepurda Olena" w:date="2024-02-12T11:28:00Z"/>
          <w:trPrChange w:id="145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45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33600090" w14:textId="06DC9615" w:rsidR="006A100C" w:rsidRPr="006A100C" w:rsidDel="006A100C" w:rsidRDefault="006A100C" w:rsidP="00726446">
            <w:pPr>
              <w:jc w:val="center"/>
              <w:rPr>
                <w:del w:id="146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461" w:author="Chepurda Olena" w:date="2024-02-12T11:34:00Z">
                  <w:rPr>
                    <w:del w:id="146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46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46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88</w:delText>
              </w:r>
            </w:del>
          </w:p>
        </w:tc>
        <w:tc>
          <w:tcPr>
            <w:tcW w:w="1835" w:type="dxa"/>
            <w:noWrap/>
            <w:tcPrChange w:id="146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60DAC68D" w14:textId="7F6EEA80" w:rsidR="006A100C" w:rsidRPr="006A100C" w:rsidDel="006A100C" w:rsidRDefault="006A100C" w:rsidP="00726446">
            <w:pPr>
              <w:jc w:val="center"/>
              <w:rPr>
                <w:del w:id="146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467" w:author="Chepurda Olena" w:date="2024-02-12T11:34:00Z">
                  <w:rPr>
                    <w:del w:id="146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46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47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#Н/Д</w:delText>
              </w:r>
            </w:del>
          </w:p>
        </w:tc>
      </w:tr>
      <w:tr w:rsidR="006A100C" w:rsidRPr="006A100C" w:rsidDel="006A100C" w14:paraId="64AF5D8D" w14:textId="05648AC2" w:rsidTr="006A100C">
        <w:trPr>
          <w:gridAfter w:val="3"/>
          <w:wAfter w:w="7590" w:type="dxa"/>
          <w:trHeight w:val="20"/>
          <w:del w:id="1471" w:author="Chepurda Olena" w:date="2024-02-12T11:28:00Z"/>
          <w:trPrChange w:id="147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47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50348797" w14:textId="6CC0151F" w:rsidR="006A100C" w:rsidRPr="006A100C" w:rsidDel="006A100C" w:rsidRDefault="006A100C" w:rsidP="00726446">
            <w:pPr>
              <w:jc w:val="center"/>
              <w:rPr>
                <w:del w:id="147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475" w:author="Chepurda Olena" w:date="2024-02-12T11:34:00Z">
                  <w:rPr>
                    <w:del w:id="147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47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47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89</w:delText>
              </w:r>
            </w:del>
          </w:p>
        </w:tc>
        <w:tc>
          <w:tcPr>
            <w:tcW w:w="1835" w:type="dxa"/>
            <w:noWrap/>
            <w:tcPrChange w:id="147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5BFF1AAE" w14:textId="65F1B974" w:rsidR="006A100C" w:rsidRPr="006A100C" w:rsidDel="006A100C" w:rsidRDefault="006A100C" w:rsidP="00726446">
            <w:pPr>
              <w:rPr>
                <w:del w:id="148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481" w:author="Chepurda Olena" w:date="2024-02-12T11:34:00Z">
                  <w:rPr>
                    <w:del w:id="148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48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48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1D5D45EA" w14:textId="6C03862A" w:rsidTr="006A100C">
        <w:trPr>
          <w:gridAfter w:val="3"/>
          <w:wAfter w:w="7590" w:type="dxa"/>
          <w:trHeight w:val="20"/>
          <w:del w:id="1485" w:author="Chepurda Olena" w:date="2024-02-12T11:28:00Z"/>
          <w:trPrChange w:id="148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48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36A4C9FB" w14:textId="19FDDB57" w:rsidR="006A100C" w:rsidRPr="006A100C" w:rsidDel="006A100C" w:rsidRDefault="006A100C" w:rsidP="00726446">
            <w:pPr>
              <w:jc w:val="center"/>
              <w:rPr>
                <w:del w:id="148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489" w:author="Chepurda Olena" w:date="2024-02-12T11:34:00Z">
                  <w:rPr>
                    <w:del w:id="149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49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49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90</w:delText>
              </w:r>
            </w:del>
          </w:p>
        </w:tc>
        <w:tc>
          <w:tcPr>
            <w:tcW w:w="1835" w:type="dxa"/>
            <w:noWrap/>
            <w:tcPrChange w:id="149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7E4E4FED" w14:textId="5B9B3315" w:rsidR="006A100C" w:rsidRPr="006A100C" w:rsidDel="006A100C" w:rsidRDefault="006A100C" w:rsidP="00726446">
            <w:pPr>
              <w:rPr>
                <w:del w:id="149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495" w:author="Chepurda Olena" w:date="2024-02-12T11:34:00Z">
                  <w:rPr>
                    <w:del w:id="149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49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49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474418BE" w14:textId="32B35816" w:rsidTr="006A100C">
        <w:trPr>
          <w:gridAfter w:val="3"/>
          <w:wAfter w:w="7590" w:type="dxa"/>
          <w:trHeight w:val="20"/>
          <w:del w:id="1499" w:author="Chepurda Olena" w:date="2024-02-12T11:28:00Z"/>
          <w:trPrChange w:id="150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50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1E4FE8F8" w14:textId="314E11AE" w:rsidR="006A100C" w:rsidRPr="006A100C" w:rsidDel="006A100C" w:rsidRDefault="006A100C" w:rsidP="00726446">
            <w:pPr>
              <w:jc w:val="center"/>
              <w:rPr>
                <w:del w:id="150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503" w:author="Chepurda Olena" w:date="2024-02-12T11:34:00Z">
                  <w:rPr>
                    <w:del w:id="150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50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50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91</w:delText>
              </w:r>
            </w:del>
          </w:p>
        </w:tc>
        <w:tc>
          <w:tcPr>
            <w:tcW w:w="1835" w:type="dxa"/>
            <w:noWrap/>
            <w:tcPrChange w:id="150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6B3ABBD0" w14:textId="35EF26E1" w:rsidR="006A100C" w:rsidRPr="006A100C" w:rsidDel="006A100C" w:rsidRDefault="006A100C" w:rsidP="00726446">
            <w:pPr>
              <w:rPr>
                <w:del w:id="150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509" w:author="Chepurda Olena" w:date="2024-02-12T11:34:00Z">
                  <w:rPr>
                    <w:del w:id="151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51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51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2D7F9DFC" w14:textId="60C88E40" w:rsidTr="006A100C">
        <w:trPr>
          <w:gridAfter w:val="3"/>
          <w:wAfter w:w="7590" w:type="dxa"/>
          <w:trHeight w:val="20"/>
          <w:del w:id="1513" w:author="Chepurda Olena" w:date="2024-02-12T11:28:00Z"/>
          <w:trPrChange w:id="151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51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1A76065F" w14:textId="32257F03" w:rsidR="006A100C" w:rsidRPr="006A100C" w:rsidDel="006A100C" w:rsidRDefault="006A100C" w:rsidP="00726446">
            <w:pPr>
              <w:jc w:val="center"/>
              <w:rPr>
                <w:del w:id="151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517" w:author="Chepurda Olena" w:date="2024-02-12T11:34:00Z">
                  <w:rPr>
                    <w:del w:id="151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51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52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92</w:delText>
              </w:r>
            </w:del>
          </w:p>
        </w:tc>
        <w:tc>
          <w:tcPr>
            <w:tcW w:w="1835" w:type="dxa"/>
            <w:noWrap/>
            <w:tcPrChange w:id="152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1D3C4DC1" w14:textId="4A41FE60" w:rsidR="006A100C" w:rsidRPr="006A100C" w:rsidDel="006A100C" w:rsidRDefault="006A100C" w:rsidP="00726446">
            <w:pPr>
              <w:rPr>
                <w:del w:id="152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523" w:author="Chepurda Olena" w:date="2024-02-12T11:34:00Z">
                  <w:rPr>
                    <w:del w:id="152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52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52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1AEFEE10" w14:textId="512B13E7" w:rsidTr="006A100C">
        <w:trPr>
          <w:gridAfter w:val="3"/>
          <w:wAfter w:w="7590" w:type="dxa"/>
          <w:trHeight w:val="20"/>
          <w:del w:id="1527" w:author="Chepurda Olena" w:date="2024-02-12T11:28:00Z"/>
          <w:trPrChange w:id="152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52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13DCA138" w14:textId="4BA8FCB8" w:rsidR="006A100C" w:rsidRPr="006A100C" w:rsidDel="006A100C" w:rsidRDefault="006A100C" w:rsidP="00726446">
            <w:pPr>
              <w:jc w:val="center"/>
              <w:rPr>
                <w:del w:id="153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531" w:author="Chepurda Olena" w:date="2024-02-12T11:34:00Z">
                  <w:rPr>
                    <w:del w:id="153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53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53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93</w:delText>
              </w:r>
            </w:del>
          </w:p>
        </w:tc>
        <w:tc>
          <w:tcPr>
            <w:tcW w:w="1835" w:type="dxa"/>
            <w:noWrap/>
            <w:tcPrChange w:id="153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7F81358A" w14:textId="13E19C04" w:rsidR="006A100C" w:rsidRPr="006A100C" w:rsidDel="006A100C" w:rsidRDefault="006A100C" w:rsidP="00726446">
            <w:pPr>
              <w:rPr>
                <w:del w:id="153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537" w:author="Chepurda Olena" w:date="2024-02-12T11:34:00Z">
                  <w:rPr>
                    <w:del w:id="153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53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54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43E42910" w14:textId="17673F4C" w:rsidTr="006A100C">
        <w:trPr>
          <w:gridAfter w:val="3"/>
          <w:wAfter w:w="7590" w:type="dxa"/>
          <w:trHeight w:val="20"/>
          <w:del w:id="1541" w:author="Chepurda Olena" w:date="2024-02-12T11:28:00Z"/>
          <w:trPrChange w:id="154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54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018CAA44" w14:textId="3CF09E61" w:rsidR="006A100C" w:rsidRPr="006A100C" w:rsidDel="006A100C" w:rsidRDefault="006A100C" w:rsidP="00726446">
            <w:pPr>
              <w:jc w:val="center"/>
              <w:rPr>
                <w:del w:id="154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545" w:author="Chepurda Olena" w:date="2024-02-12T11:34:00Z">
                  <w:rPr>
                    <w:del w:id="154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54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54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94</w:delText>
              </w:r>
            </w:del>
          </w:p>
        </w:tc>
        <w:tc>
          <w:tcPr>
            <w:tcW w:w="1835" w:type="dxa"/>
            <w:noWrap/>
            <w:tcPrChange w:id="154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632CAC8B" w14:textId="6ECBB18C" w:rsidR="006A100C" w:rsidRPr="006A100C" w:rsidDel="006A100C" w:rsidRDefault="006A100C" w:rsidP="00726446">
            <w:pPr>
              <w:rPr>
                <w:del w:id="155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551" w:author="Chepurda Olena" w:date="2024-02-12T11:34:00Z">
                  <w:rPr>
                    <w:del w:id="155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55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55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1457DD37" w14:textId="66B525B2" w:rsidTr="006A100C">
        <w:trPr>
          <w:gridAfter w:val="3"/>
          <w:wAfter w:w="7590" w:type="dxa"/>
          <w:trHeight w:val="20"/>
          <w:del w:id="1555" w:author="Chepurda Olena" w:date="2024-02-12T11:28:00Z"/>
          <w:trPrChange w:id="155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55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2308191D" w14:textId="23E74BF9" w:rsidR="006A100C" w:rsidRPr="006A100C" w:rsidDel="006A100C" w:rsidRDefault="006A100C" w:rsidP="00726446">
            <w:pPr>
              <w:jc w:val="center"/>
              <w:rPr>
                <w:del w:id="155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559" w:author="Chepurda Olena" w:date="2024-02-12T11:34:00Z">
                  <w:rPr>
                    <w:del w:id="156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56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56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95</w:delText>
              </w:r>
            </w:del>
          </w:p>
        </w:tc>
        <w:tc>
          <w:tcPr>
            <w:tcW w:w="1835" w:type="dxa"/>
            <w:noWrap/>
            <w:tcPrChange w:id="156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6FB52BA2" w14:textId="3ED75A6F" w:rsidR="006A100C" w:rsidRPr="006A100C" w:rsidDel="006A100C" w:rsidRDefault="006A100C" w:rsidP="00726446">
            <w:pPr>
              <w:rPr>
                <w:del w:id="156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565" w:author="Chepurda Olena" w:date="2024-02-12T11:34:00Z">
                  <w:rPr>
                    <w:del w:id="156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56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56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52B03860" w14:textId="08B598A3" w:rsidTr="006A100C">
        <w:trPr>
          <w:gridAfter w:val="3"/>
          <w:wAfter w:w="7590" w:type="dxa"/>
          <w:trHeight w:val="20"/>
          <w:del w:id="1569" w:author="Chepurda Olena" w:date="2024-02-12T11:28:00Z"/>
          <w:trPrChange w:id="157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57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09CE4819" w14:textId="536C1034" w:rsidR="006A100C" w:rsidRPr="006A100C" w:rsidDel="006A100C" w:rsidRDefault="006A100C" w:rsidP="00726446">
            <w:pPr>
              <w:jc w:val="center"/>
              <w:rPr>
                <w:del w:id="157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573" w:author="Chepurda Olena" w:date="2024-02-12T11:34:00Z">
                  <w:rPr>
                    <w:del w:id="157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57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57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96</w:delText>
              </w:r>
            </w:del>
          </w:p>
        </w:tc>
        <w:tc>
          <w:tcPr>
            <w:tcW w:w="1835" w:type="dxa"/>
            <w:noWrap/>
            <w:tcPrChange w:id="157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278FCCCA" w14:textId="1667019D" w:rsidR="006A100C" w:rsidRPr="006A100C" w:rsidDel="006A100C" w:rsidRDefault="006A100C" w:rsidP="00726446">
            <w:pPr>
              <w:rPr>
                <w:del w:id="157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579" w:author="Chepurda Olena" w:date="2024-02-12T11:34:00Z">
                  <w:rPr>
                    <w:del w:id="158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58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58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5090B654" w14:textId="61EF865B" w:rsidTr="006A100C">
        <w:trPr>
          <w:gridAfter w:val="3"/>
          <w:wAfter w:w="7590" w:type="dxa"/>
          <w:trHeight w:val="20"/>
          <w:del w:id="1583" w:author="Chepurda Olena" w:date="2024-02-12T11:28:00Z"/>
          <w:trPrChange w:id="158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58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4D6F904B" w14:textId="4D216E17" w:rsidR="006A100C" w:rsidRPr="006A100C" w:rsidDel="006A100C" w:rsidRDefault="006A100C" w:rsidP="00726446">
            <w:pPr>
              <w:jc w:val="center"/>
              <w:rPr>
                <w:del w:id="158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587" w:author="Chepurda Olena" w:date="2024-02-12T11:34:00Z">
                  <w:rPr>
                    <w:del w:id="158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58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59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97</w:delText>
              </w:r>
            </w:del>
          </w:p>
        </w:tc>
        <w:tc>
          <w:tcPr>
            <w:tcW w:w="1835" w:type="dxa"/>
            <w:noWrap/>
            <w:tcPrChange w:id="159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69C89F35" w14:textId="44C558E1" w:rsidR="006A100C" w:rsidRPr="006A100C" w:rsidDel="006A100C" w:rsidRDefault="006A100C" w:rsidP="00726446">
            <w:pPr>
              <w:rPr>
                <w:del w:id="159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593" w:author="Chepurda Olena" w:date="2024-02-12T11:34:00Z">
                  <w:rPr>
                    <w:del w:id="159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59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59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265B79FC" w14:textId="1967710F" w:rsidTr="006A100C">
        <w:trPr>
          <w:gridAfter w:val="3"/>
          <w:wAfter w:w="7590" w:type="dxa"/>
          <w:trHeight w:val="20"/>
          <w:del w:id="1597" w:author="Chepurda Olena" w:date="2024-02-12T11:28:00Z"/>
          <w:trPrChange w:id="159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59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5AAF9AF1" w14:textId="17120CC8" w:rsidR="006A100C" w:rsidRPr="006A100C" w:rsidDel="006A100C" w:rsidRDefault="006A100C" w:rsidP="00726446">
            <w:pPr>
              <w:jc w:val="center"/>
              <w:rPr>
                <w:del w:id="160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601" w:author="Chepurda Olena" w:date="2024-02-12T11:34:00Z">
                  <w:rPr>
                    <w:del w:id="160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60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60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98</w:delText>
              </w:r>
            </w:del>
          </w:p>
        </w:tc>
        <w:tc>
          <w:tcPr>
            <w:tcW w:w="1835" w:type="dxa"/>
            <w:noWrap/>
            <w:tcPrChange w:id="160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05E7BD72" w14:textId="5E91C60B" w:rsidR="006A100C" w:rsidRPr="006A100C" w:rsidDel="006A100C" w:rsidRDefault="006A100C" w:rsidP="00726446">
            <w:pPr>
              <w:rPr>
                <w:del w:id="160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607" w:author="Chepurda Olena" w:date="2024-02-12T11:34:00Z">
                  <w:rPr>
                    <w:del w:id="160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60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61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702E458E" w14:textId="74D4E8C8" w:rsidTr="006A100C">
        <w:trPr>
          <w:gridAfter w:val="3"/>
          <w:wAfter w:w="7590" w:type="dxa"/>
          <w:trHeight w:val="20"/>
          <w:del w:id="1611" w:author="Chepurda Olena" w:date="2024-02-12T11:28:00Z"/>
          <w:trPrChange w:id="161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61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1E638708" w14:textId="4A9E9132" w:rsidR="006A100C" w:rsidRPr="006A100C" w:rsidDel="006A100C" w:rsidRDefault="006A100C" w:rsidP="00726446">
            <w:pPr>
              <w:jc w:val="center"/>
              <w:rPr>
                <w:del w:id="161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615" w:author="Chepurda Olena" w:date="2024-02-12T11:34:00Z">
                  <w:rPr>
                    <w:del w:id="161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61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61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99</w:delText>
              </w:r>
            </w:del>
          </w:p>
        </w:tc>
        <w:tc>
          <w:tcPr>
            <w:tcW w:w="1835" w:type="dxa"/>
            <w:noWrap/>
            <w:tcPrChange w:id="161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5389FFFC" w14:textId="7D670918" w:rsidR="006A100C" w:rsidRPr="006A100C" w:rsidDel="006A100C" w:rsidRDefault="006A100C" w:rsidP="00726446">
            <w:pPr>
              <w:rPr>
                <w:del w:id="162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621" w:author="Chepurda Olena" w:date="2024-02-12T11:34:00Z">
                  <w:rPr>
                    <w:del w:id="162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62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62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1C9C9D68" w14:textId="21EA220F" w:rsidTr="006A100C">
        <w:trPr>
          <w:gridAfter w:val="3"/>
          <w:wAfter w:w="7590" w:type="dxa"/>
          <w:trHeight w:val="20"/>
          <w:del w:id="1625" w:author="Chepurda Olena" w:date="2024-02-12T11:28:00Z"/>
          <w:trPrChange w:id="162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62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3A2F3EB7" w14:textId="5DC40164" w:rsidR="006A100C" w:rsidRPr="006A100C" w:rsidDel="006A100C" w:rsidRDefault="006A100C" w:rsidP="00726446">
            <w:pPr>
              <w:jc w:val="center"/>
              <w:rPr>
                <w:del w:id="162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629" w:author="Chepurda Olena" w:date="2024-02-12T11:34:00Z">
                  <w:rPr>
                    <w:del w:id="163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63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63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100</w:delText>
              </w:r>
            </w:del>
          </w:p>
        </w:tc>
        <w:tc>
          <w:tcPr>
            <w:tcW w:w="1835" w:type="dxa"/>
            <w:noWrap/>
            <w:tcPrChange w:id="163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0F7F2AE0" w14:textId="2106EE21" w:rsidR="006A100C" w:rsidRPr="006A100C" w:rsidDel="006A100C" w:rsidRDefault="006A100C" w:rsidP="00726446">
            <w:pPr>
              <w:rPr>
                <w:del w:id="163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635" w:author="Chepurda Olena" w:date="2024-02-12T11:34:00Z">
                  <w:rPr>
                    <w:del w:id="163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63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63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6FB58FA9" w14:textId="19F57476" w:rsidTr="006A100C">
        <w:trPr>
          <w:gridAfter w:val="3"/>
          <w:wAfter w:w="7590" w:type="dxa"/>
          <w:trHeight w:val="20"/>
          <w:del w:id="1639" w:author="Chepurda Olena" w:date="2024-02-12T11:28:00Z"/>
          <w:trPrChange w:id="164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64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3F4F63F1" w14:textId="05E85EB1" w:rsidR="006A100C" w:rsidRPr="006A100C" w:rsidDel="006A100C" w:rsidRDefault="006A100C" w:rsidP="00726446">
            <w:pPr>
              <w:jc w:val="center"/>
              <w:rPr>
                <w:del w:id="164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643" w:author="Chepurda Olena" w:date="2024-02-12T11:34:00Z">
                  <w:rPr>
                    <w:del w:id="164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64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64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101</w:delText>
              </w:r>
            </w:del>
          </w:p>
        </w:tc>
        <w:tc>
          <w:tcPr>
            <w:tcW w:w="1835" w:type="dxa"/>
            <w:noWrap/>
            <w:tcPrChange w:id="164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79BD56BD" w14:textId="744BC5F0" w:rsidR="006A100C" w:rsidRPr="006A100C" w:rsidDel="006A100C" w:rsidRDefault="006A100C" w:rsidP="00726446">
            <w:pPr>
              <w:rPr>
                <w:del w:id="164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649" w:author="Chepurda Olena" w:date="2024-02-12T11:34:00Z">
                  <w:rPr>
                    <w:del w:id="165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65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65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359456AC" w14:textId="246933D6" w:rsidTr="006A100C">
        <w:trPr>
          <w:gridAfter w:val="3"/>
          <w:wAfter w:w="7590" w:type="dxa"/>
          <w:trHeight w:val="20"/>
          <w:del w:id="1653" w:author="Chepurda Olena" w:date="2024-02-12T11:28:00Z"/>
          <w:trPrChange w:id="165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65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2355421A" w14:textId="1EC35059" w:rsidR="006A100C" w:rsidRPr="006A100C" w:rsidDel="006A100C" w:rsidRDefault="006A100C" w:rsidP="00726446">
            <w:pPr>
              <w:jc w:val="center"/>
              <w:rPr>
                <w:del w:id="165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657" w:author="Chepurda Olena" w:date="2024-02-12T11:34:00Z">
                  <w:rPr>
                    <w:del w:id="165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65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66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102</w:delText>
              </w:r>
            </w:del>
          </w:p>
        </w:tc>
        <w:tc>
          <w:tcPr>
            <w:tcW w:w="1835" w:type="dxa"/>
            <w:noWrap/>
            <w:tcPrChange w:id="166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2A7DC251" w14:textId="1A2BFBD7" w:rsidR="006A100C" w:rsidRPr="006A100C" w:rsidDel="006A100C" w:rsidRDefault="006A100C" w:rsidP="00726446">
            <w:pPr>
              <w:rPr>
                <w:del w:id="166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663" w:author="Chepurda Olena" w:date="2024-02-12T11:34:00Z">
                  <w:rPr>
                    <w:del w:id="166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66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66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4DDB7E87" w14:textId="2648AF4C" w:rsidTr="006A100C">
        <w:trPr>
          <w:gridAfter w:val="3"/>
          <w:wAfter w:w="7590" w:type="dxa"/>
          <w:trHeight w:val="20"/>
          <w:del w:id="1667" w:author="Chepurda Olena" w:date="2024-02-12T11:28:00Z"/>
          <w:trPrChange w:id="166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66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16CDD5A2" w14:textId="6DD6D203" w:rsidR="006A100C" w:rsidRPr="006A100C" w:rsidDel="006A100C" w:rsidRDefault="006A100C" w:rsidP="00726446">
            <w:pPr>
              <w:jc w:val="center"/>
              <w:rPr>
                <w:del w:id="167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671" w:author="Chepurda Olena" w:date="2024-02-12T11:34:00Z">
                  <w:rPr>
                    <w:del w:id="167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67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67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103</w:delText>
              </w:r>
            </w:del>
          </w:p>
        </w:tc>
        <w:tc>
          <w:tcPr>
            <w:tcW w:w="1835" w:type="dxa"/>
            <w:noWrap/>
            <w:tcPrChange w:id="167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41B813C7" w14:textId="53A2C411" w:rsidR="006A100C" w:rsidRPr="006A100C" w:rsidDel="006A100C" w:rsidRDefault="006A100C" w:rsidP="00726446">
            <w:pPr>
              <w:rPr>
                <w:del w:id="167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677" w:author="Chepurda Olena" w:date="2024-02-12T11:34:00Z">
                  <w:rPr>
                    <w:del w:id="167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67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68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6B7F17FD" w14:textId="25267E81" w:rsidTr="006A100C">
        <w:trPr>
          <w:gridAfter w:val="3"/>
          <w:wAfter w:w="7590" w:type="dxa"/>
          <w:trHeight w:val="20"/>
          <w:del w:id="1681" w:author="Chepurda Olena" w:date="2024-02-12T11:28:00Z"/>
          <w:trPrChange w:id="168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68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7891D496" w14:textId="51A3E6F6" w:rsidR="006A100C" w:rsidRPr="006A100C" w:rsidDel="006A100C" w:rsidRDefault="006A100C" w:rsidP="00726446">
            <w:pPr>
              <w:jc w:val="center"/>
              <w:rPr>
                <w:del w:id="168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685" w:author="Chepurda Olena" w:date="2024-02-12T11:34:00Z">
                  <w:rPr>
                    <w:del w:id="168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68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68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104</w:delText>
              </w:r>
            </w:del>
          </w:p>
        </w:tc>
        <w:tc>
          <w:tcPr>
            <w:tcW w:w="1835" w:type="dxa"/>
            <w:noWrap/>
            <w:tcPrChange w:id="168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0F4880BA" w14:textId="23D7B424" w:rsidR="006A100C" w:rsidRPr="006A100C" w:rsidDel="006A100C" w:rsidRDefault="006A100C" w:rsidP="00726446">
            <w:pPr>
              <w:rPr>
                <w:del w:id="169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691" w:author="Chepurda Olena" w:date="2024-02-12T11:34:00Z">
                  <w:rPr>
                    <w:del w:id="169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69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69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5C8866AE" w14:textId="6FAA1620" w:rsidTr="006A100C">
        <w:trPr>
          <w:gridAfter w:val="3"/>
          <w:wAfter w:w="7590" w:type="dxa"/>
          <w:trHeight w:val="20"/>
          <w:del w:id="1695" w:author="Chepurda Olena" w:date="2024-02-12T11:28:00Z"/>
          <w:trPrChange w:id="169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69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05C83C80" w14:textId="5219EF86" w:rsidR="006A100C" w:rsidRPr="006A100C" w:rsidDel="006A100C" w:rsidRDefault="006A100C" w:rsidP="00726446">
            <w:pPr>
              <w:jc w:val="center"/>
              <w:rPr>
                <w:del w:id="169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699" w:author="Chepurda Olena" w:date="2024-02-12T11:34:00Z">
                  <w:rPr>
                    <w:del w:id="170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70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70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105</w:delText>
              </w:r>
            </w:del>
          </w:p>
        </w:tc>
        <w:tc>
          <w:tcPr>
            <w:tcW w:w="1835" w:type="dxa"/>
            <w:noWrap/>
            <w:tcPrChange w:id="170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40B43600" w14:textId="165C5809" w:rsidR="006A100C" w:rsidRPr="006A100C" w:rsidDel="006A100C" w:rsidRDefault="006A100C" w:rsidP="00726446">
            <w:pPr>
              <w:rPr>
                <w:del w:id="170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705" w:author="Chepurda Olena" w:date="2024-02-12T11:34:00Z">
                  <w:rPr>
                    <w:del w:id="170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70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70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075CF17A" w14:textId="7DDFD1BF" w:rsidTr="006A100C">
        <w:trPr>
          <w:gridAfter w:val="3"/>
          <w:wAfter w:w="7590" w:type="dxa"/>
          <w:trHeight w:val="20"/>
          <w:del w:id="1709" w:author="Chepurda Olena" w:date="2024-02-12T11:28:00Z"/>
          <w:trPrChange w:id="171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71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77D80264" w14:textId="3D24409F" w:rsidR="006A100C" w:rsidRPr="006A100C" w:rsidDel="006A100C" w:rsidRDefault="006A100C" w:rsidP="00726446">
            <w:pPr>
              <w:jc w:val="center"/>
              <w:rPr>
                <w:del w:id="171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713" w:author="Chepurda Olena" w:date="2024-02-12T11:34:00Z">
                  <w:rPr>
                    <w:del w:id="171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71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71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106</w:delText>
              </w:r>
            </w:del>
          </w:p>
        </w:tc>
        <w:tc>
          <w:tcPr>
            <w:tcW w:w="1835" w:type="dxa"/>
            <w:noWrap/>
            <w:tcPrChange w:id="171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3474FEBA" w14:textId="639C4A6B" w:rsidR="006A100C" w:rsidRPr="006A100C" w:rsidDel="006A100C" w:rsidRDefault="006A100C" w:rsidP="00726446">
            <w:pPr>
              <w:rPr>
                <w:del w:id="171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719" w:author="Chepurda Olena" w:date="2024-02-12T11:34:00Z">
                  <w:rPr>
                    <w:del w:id="172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72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72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2216E89E" w14:textId="2929B8E5" w:rsidTr="006A100C">
        <w:trPr>
          <w:gridAfter w:val="3"/>
          <w:wAfter w:w="7590" w:type="dxa"/>
          <w:trHeight w:val="20"/>
          <w:del w:id="1723" w:author="Chepurda Olena" w:date="2024-02-12T11:28:00Z"/>
          <w:trPrChange w:id="172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72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13A888E0" w14:textId="246656C0" w:rsidR="006A100C" w:rsidRPr="006A100C" w:rsidDel="006A100C" w:rsidRDefault="006A100C" w:rsidP="00726446">
            <w:pPr>
              <w:jc w:val="center"/>
              <w:rPr>
                <w:del w:id="172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727" w:author="Chepurda Olena" w:date="2024-02-12T11:34:00Z">
                  <w:rPr>
                    <w:del w:id="172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72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73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107</w:delText>
              </w:r>
            </w:del>
          </w:p>
        </w:tc>
        <w:tc>
          <w:tcPr>
            <w:tcW w:w="1835" w:type="dxa"/>
            <w:noWrap/>
            <w:tcPrChange w:id="173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36C797CA" w14:textId="59303337" w:rsidR="006A100C" w:rsidRPr="006A100C" w:rsidDel="006A100C" w:rsidRDefault="006A100C" w:rsidP="00726446">
            <w:pPr>
              <w:rPr>
                <w:del w:id="173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733" w:author="Chepurda Olena" w:date="2024-02-12T11:34:00Z">
                  <w:rPr>
                    <w:del w:id="173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73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73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62420CC2" w14:textId="2D3D60A8" w:rsidTr="006A100C">
        <w:trPr>
          <w:gridAfter w:val="3"/>
          <w:wAfter w:w="7590" w:type="dxa"/>
          <w:trHeight w:val="20"/>
          <w:del w:id="1737" w:author="Chepurda Olena" w:date="2024-02-12T11:28:00Z"/>
          <w:trPrChange w:id="173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73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63E6ACC5" w14:textId="62293BB5" w:rsidR="006A100C" w:rsidRPr="006A100C" w:rsidDel="006A100C" w:rsidRDefault="006A100C" w:rsidP="00726446">
            <w:pPr>
              <w:jc w:val="center"/>
              <w:rPr>
                <w:del w:id="174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741" w:author="Chepurda Olena" w:date="2024-02-12T11:34:00Z">
                  <w:rPr>
                    <w:del w:id="174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74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74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108</w:delText>
              </w:r>
            </w:del>
          </w:p>
        </w:tc>
        <w:tc>
          <w:tcPr>
            <w:tcW w:w="1835" w:type="dxa"/>
            <w:noWrap/>
            <w:tcPrChange w:id="174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59BDD285" w14:textId="394528DC" w:rsidR="006A100C" w:rsidRPr="006A100C" w:rsidDel="006A100C" w:rsidRDefault="006A100C" w:rsidP="00726446">
            <w:pPr>
              <w:rPr>
                <w:del w:id="174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747" w:author="Chepurda Olena" w:date="2024-02-12T11:34:00Z">
                  <w:rPr>
                    <w:del w:id="174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74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75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7C4952C5" w14:textId="31862A5F" w:rsidTr="006A100C">
        <w:trPr>
          <w:gridAfter w:val="3"/>
          <w:wAfter w:w="7590" w:type="dxa"/>
          <w:trHeight w:val="20"/>
          <w:del w:id="1751" w:author="Chepurda Olena" w:date="2024-02-12T11:28:00Z"/>
          <w:trPrChange w:id="175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75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1AF06384" w14:textId="0F100BEC" w:rsidR="006A100C" w:rsidRPr="006A100C" w:rsidDel="006A100C" w:rsidRDefault="006A100C" w:rsidP="00726446">
            <w:pPr>
              <w:jc w:val="center"/>
              <w:rPr>
                <w:del w:id="175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755" w:author="Chepurda Olena" w:date="2024-02-12T11:34:00Z">
                  <w:rPr>
                    <w:del w:id="175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75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75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109</w:delText>
              </w:r>
            </w:del>
          </w:p>
        </w:tc>
        <w:tc>
          <w:tcPr>
            <w:tcW w:w="1835" w:type="dxa"/>
            <w:noWrap/>
            <w:tcPrChange w:id="175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2956A6CA" w14:textId="575D4E00" w:rsidR="006A100C" w:rsidRPr="006A100C" w:rsidDel="006A100C" w:rsidRDefault="006A100C" w:rsidP="00726446">
            <w:pPr>
              <w:rPr>
                <w:del w:id="176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761" w:author="Chepurda Olena" w:date="2024-02-12T11:34:00Z">
                  <w:rPr>
                    <w:del w:id="176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76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76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 + Донер</w:delText>
              </w:r>
            </w:del>
          </w:p>
        </w:tc>
      </w:tr>
      <w:tr w:rsidR="006A100C" w:rsidRPr="006A100C" w:rsidDel="006A100C" w14:paraId="3D93FD01" w14:textId="2FA7D1AE" w:rsidTr="006A100C">
        <w:trPr>
          <w:gridAfter w:val="3"/>
          <w:wAfter w:w="7590" w:type="dxa"/>
          <w:trHeight w:val="20"/>
          <w:del w:id="1765" w:author="Chepurda Olena" w:date="2024-02-12T11:28:00Z"/>
          <w:trPrChange w:id="176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76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23F94308" w14:textId="3F491DF6" w:rsidR="006A100C" w:rsidRPr="006A100C" w:rsidDel="006A100C" w:rsidRDefault="006A100C" w:rsidP="00726446">
            <w:pPr>
              <w:jc w:val="center"/>
              <w:rPr>
                <w:del w:id="176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769" w:author="Chepurda Olena" w:date="2024-02-12T11:34:00Z">
                  <w:rPr>
                    <w:del w:id="177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77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77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110</w:delText>
              </w:r>
            </w:del>
          </w:p>
        </w:tc>
        <w:tc>
          <w:tcPr>
            <w:tcW w:w="1835" w:type="dxa"/>
            <w:noWrap/>
            <w:tcPrChange w:id="177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0955D9DF" w14:textId="2E05CD75" w:rsidR="006A100C" w:rsidRPr="006A100C" w:rsidDel="006A100C" w:rsidRDefault="006A100C" w:rsidP="00726446">
            <w:pPr>
              <w:jc w:val="center"/>
              <w:rPr>
                <w:del w:id="177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775" w:author="Chepurda Olena" w:date="2024-02-12T11:34:00Z">
                  <w:rPr>
                    <w:del w:id="177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77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77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#Н/Д</w:delText>
              </w:r>
            </w:del>
          </w:p>
        </w:tc>
      </w:tr>
      <w:tr w:rsidR="006A100C" w:rsidRPr="006A100C" w:rsidDel="006A100C" w14:paraId="2CD55CD9" w14:textId="32F889CE" w:rsidTr="006A100C">
        <w:trPr>
          <w:gridAfter w:val="3"/>
          <w:wAfter w:w="7590" w:type="dxa"/>
          <w:trHeight w:val="20"/>
          <w:del w:id="1779" w:author="Chepurda Olena" w:date="2024-02-12T11:28:00Z"/>
          <w:trPrChange w:id="178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78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715DE3A8" w14:textId="7ABC6112" w:rsidR="006A100C" w:rsidRPr="006A100C" w:rsidDel="006A100C" w:rsidRDefault="006A100C" w:rsidP="00726446">
            <w:pPr>
              <w:jc w:val="center"/>
              <w:rPr>
                <w:del w:id="178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783" w:author="Chepurda Olena" w:date="2024-02-12T11:34:00Z">
                  <w:rPr>
                    <w:del w:id="178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78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78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111</w:delText>
              </w:r>
            </w:del>
          </w:p>
        </w:tc>
        <w:tc>
          <w:tcPr>
            <w:tcW w:w="1835" w:type="dxa"/>
            <w:noWrap/>
            <w:tcPrChange w:id="178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1D003A9D" w14:textId="3321CE6A" w:rsidR="006A100C" w:rsidRPr="006A100C" w:rsidDel="006A100C" w:rsidRDefault="006A100C" w:rsidP="00726446">
            <w:pPr>
              <w:rPr>
                <w:del w:id="178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789" w:author="Chepurda Olena" w:date="2024-02-12T11:34:00Z">
                  <w:rPr>
                    <w:del w:id="179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79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79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6E22F7E2" w14:textId="42011154" w:rsidTr="006A100C">
        <w:trPr>
          <w:gridAfter w:val="3"/>
          <w:wAfter w:w="7590" w:type="dxa"/>
          <w:trHeight w:val="20"/>
          <w:del w:id="1793" w:author="Chepurda Olena" w:date="2024-02-12T11:28:00Z"/>
          <w:trPrChange w:id="179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79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1057B312" w14:textId="31170238" w:rsidR="006A100C" w:rsidRPr="006A100C" w:rsidDel="006A100C" w:rsidRDefault="006A100C" w:rsidP="00726446">
            <w:pPr>
              <w:jc w:val="center"/>
              <w:rPr>
                <w:del w:id="179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797" w:author="Chepurda Olena" w:date="2024-02-12T11:34:00Z">
                  <w:rPr>
                    <w:del w:id="179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79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80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112</w:delText>
              </w:r>
            </w:del>
          </w:p>
        </w:tc>
        <w:tc>
          <w:tcPr>
            <w:tcW w:w="1835" w:type="dxa"/>
            <w:noWrap/>
            <w:tcPrChange w:id="180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4B17E116" w14:textId="6CE90210" w:rsidR="006A100C" w:rsidRPr="006A100C" w:rsidDel="006A100C" w:rsidRDefault="006A100C" w:rsidP="00726446">
            <w:pPr>
              <w:rPr>
                <w:del w:id="180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803" w:author="Chepurda Olena" w:date="2024-02-12T11:34:00Z">
                  <w:rPr>
                    <w:del w:id="180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80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80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 + Донер</w:delText>
              </w:r>
            </w:del>
          </w:p>
        </w:tc>
      </w:tr>
      <w:tr w:rsidR="006A100C" w:rsidRPr="006A100C" w:rsidDel="006A100C" w14:paraId="2F8E381D" w14:textId="66898D44" w:rsidTr="006A100C">
        <w:trPr>
          <w:gridAfter w:val="3"/>
          <w:wAfter w:w="7590" w:type="dxa"/>
          <w:trHeight w:val="20"/>
          <w:del w:id="1807" w:author="Chepurda Olena" w:date="2024-02-12T11:28:00Z"/>
          <w:trPrChange w:id="180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80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4E8C92B6" w14:textId="066F7152" w:rsidR="006A100C" w:rsidRPr="006A100C" w:rsidDel="006A100C" w:rsidRDefault="006A100C" w:rsidP="00726446">
            <w:pPr>
              <w:jc w:val="center"/>
              <w:rPr>
                <w:del w:id="181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811" w:author="Chepurda Olena" w:date="2024-02-12T11:34:00Z">
                  <w:rPr>
                    <w:del w:id="181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81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81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113</w:delText>
              </w:r>
            </w:del>
          </w:p>
        </w:tc>
        <w:tc>
          <w:tcPr>
            <w:tcW w:w="1835" w:type="dxa"/>
            <w:noWrap/>
            <w:tcPrChange w:id="181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0606022D" w14:textId="2AF7266A" w:rsidR="006A100C" w:rsidRPr="006A100C" w:rsidDel="006A100C" w:rsidRDefault="006A100C" w:rsidP="00726446">
            <w:pPr>
              <w:rPr>
                <w:del w:id="181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817" w:author="Chepurda Olena" w:date="2024-02-12T11:34:00Z">
                  <w:rPr>
                    <w:del w:id="181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81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82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 + Донер</w:delText>
              </w:r>
            </w:del>
          </w:p>
        </w:tc>
      </w:tr>
      <w:tr w:rsidR="006A100C" w:rsidRPr="006A100C" w:rsidDel="006A100C" w14:paraId="785CC1E3" w14:textId="7C15E0C6" w:rsidTr="006A100C">
        <w:trPr>
          <w:gridAfter w:val="3"/>
          <w:wAfter w:w="7590" w:type="dxa"/>
          <w:trHeight w:val="20"/>
          <w:del w:id="1821" w:author="Chepurda Olena" w:date="2024-02-12T11:28:00Z"/>
          <w:trPrChange w:id="182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82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7E0B7A1C" w14:textId="2517037E" w:rsidR="006A100C" w:rsidRPr="006A100C" w:rsidDel="006A100C" w:rsidRDefault="006A100C" w:rsidP="00726446">
            <w:pPr>
              <w:jc w:val="center"/>
              <w:rPr>
                <w:del w:id="182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825" w:author="Chepurda Olena" w:date="2024-02-12T11:34:00Z">
                  <w:rPr>
                    <w:del w:id="182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82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82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114</w:delText>
              </w:r>
            </w:del>
          </w:p>
        </w:tc>
        <w:tc>
          <w:tcPr>
            <w:tcW w:w="1835" w:type="dxa"/>
            <w:noWrap/>
            <w:tcPrChange w:id="182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11F4D359" w14:textId="755C96E6" w:rsidR="006A100C" w:rsidRPr="006A100C" w:rsidDel="006A100C" w:rsidRDefault="006A100C" w:rsidP="00726446">
            <w:pPr>
              <w:rPr>
                <w:del w:id="183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831" w:author="Chepurda Olena" w:date="2024-02-12T11:34:00Z">
                  <w:rPr>
                    <w:del w:id="183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83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83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 + Донер</w:delText>
              </w:r>
            </w:del>
          </w:p>
        </w:tc>
      </w:tr>
      <w:tr w:rsidR="006A100C" w:rsidRPr="006A100C" w:rsidDel="006A100C" w14:paraId="1A679F89" w14:textId="1E835FB8" w:rsidTr="006A100C">
        <w:trPr>
          <w:gridAfter w:val="3"/>
          <w:wAfter w:w="7590" w:type="dxa"/>
          <w:trHeight w:val="20"/>
          <w:del w:id="1835" w:author="Chepurda Olena" w:date="2024-02-12T11:28:00Z"/>
          <w:trPrChange w:id="183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83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19872963" w14:textId="023FCAC2" w:rsidR="006A100C" w:rsidRPr="006A100C" w:rsidDel="006A100C" w:rsidRDefault="006A100C" w:rsidP="00726446">
            <w:pPr>
              <w:jc w:val="center"/>
              <w:rPr>
                <w:del w:id="183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839" w:author="Chepurda Olena" w:date="2024-02-12T11:34:00Z">
                  <w:rPr>
                    <w:del w:id="184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84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84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115</w:delText>
              </w:r>
            </w:del>
          </w:p>
        </w:tc>
        <w:tc>
          <w:tcPr>
            <w:tcW w:w="1835" w:type="dxa"/>
            <w:noWrap/>
            <w:tcPrChange w:id="184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5C5094C1" w14:textId="72616C44" w:rsidR="006A100C" w:rsidRPr="006A100C" w:rsidDel="006A100C" w:rsidRDefault="006A100C" w:rsidP="00726446">
            <w:pPr>
              <w:rPr>
                <w:del w:id="184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845" w:author="Chepurda Olena" w:date="2024-02-12T11:34:00Z">
                  <w:rPr>
                    <w:del w:id="184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84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84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036920F4" w14:textId="0DCF52A1" w:rsidTr="006A100C">
        <w:trPr>
          <w:gridAfter w:val="3"/>
          <w:wAfter w:w="7590" w:type="dxa"/>
          <w:trHeight w:val="20"/>
          <w:del w:id="1849" w:author="Chepurda Olena" w:date="2024-02-12T11:28:00Z"/>
          <w:trPrChange w:id="185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85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14600212" w14:textId="4B1E6A25" w:rsidR="006A100C" w:rsidRPr="006A100C" w:rsidDel="006A100C" w:rsidRDefault="006A100C" w:rsidP="00726446">
            <w:pPr>
              <w:jc w:val="center"/>
              <w:rPr>
                <w:del w:id="185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853" w:author="Chepurda Olena" w:date="2024-02-12T11:34:00Z">
                  <w:rPr>
                    <w:del w:id="185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85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85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116</w:delText>
              </w:r>
            </w:del>
          </w:p>
        </w:tc>
        <w:tc>
          <w:tcPr>
            <w:tcW w:w="1835" w:type="dxa"/>
            <w:noWrap/>
            <w:tcPrChange w:id="185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64CF652B" w14:textId="4F04FF9F" w:rsidR="006A100C" w:rsidRPr="006A100C" w:rsidDel="006A100C" w:rsidRDefault="006A100C" w:rsidP="00726446">
            <w:pPr>
              <w:jc w:val="center"/>
              <w:rPr>
                <w:del w:id="185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859" w:author="Chepurda Olena" w:date="2024-02-12T11:34:00Z">
                  <w:rPr>
                    <w:del w:id="186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86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86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#Н/Д</w:delText>
              </w:r>
            </w:del>
          </w:p>
        </w:tc>
      </w:tr>
      <w:tr w:rsidR="006A100C" w:rsidRPr="006A100C" w:rsidDel="006A100C" w14:paraId="67B47D8D" w14:textId="0D33C3C1" w:rsidTr="006A100C">
        <w:trPr>
          <w:gridAfter w:val="3"/>
          <w:wAfter w:w="7590" w:type="dxa"/>
          <w:trHeight w:val="20"/>
          <w:del w:id="1863" w:author="Chepurda Olena" w:date="2024-02-12T11:28:00Z"/>
          <w:trPrChange w:id="186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86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7321ED8E" w14:textId="026FB2D7" w:rsidR="006A100C" w:rsidRPr="006A100C" w:rsidDel="006A100C" w:rsidRDefault="006A100C" w:rsidP="00726446">
            <w:pPr>
              <w:jc w:val="center"/>
              <w:rPr>
                <w:del w:id="186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867" w:author="Chepurda Olena" w:date="2024-02-12T11:34:00Z">
                  <w:rPr>
                    <w:del w:id="186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86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87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117</w:delText>
              </w:r>
            </w:del>
          </w:p>
        </w:tc>
        <w:tc>
          <w:tcPr>
            <w:tcW w:w="1835" w:type="dxa"/>
            <w:noWrap/>
            <w:tcPrChange w:id="187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1C5799D0" w14:textId="6AEFD10D" w:rsidR="006A100C" w:rsidRPr="006A100C" w:rsidDel="006A100C" w:rsidRDefault="006A100C" w:rsidP="00726446">
            <w:pPr>
              <w:rPr>
                <w:del w:id="187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873" w:author="Chepurda Olena" w:date="2024-02-12T11:34:00Z">
                  <w:rPr>
                    <w:del w:id="187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87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87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382CCB40" w14:textId="4FE17F38" w:rsidTr="006A100C">
        <w:trPr>
          <w:gridAfter w:val="3"/>
          <w:wAfter w:w="7590" w:type="dxa"/>
          <w:trHeight w:val="20"/>
          <w:del w:id="1877" w:author="Chepurda Olena" w:date="2024-02-12T11:28:00Z"/>
          <w:trPrChange w:id="187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87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124184E2" w14:textId="3B4BAFF0" w:rsidR="006A100C" w:rsidRPr="006A100C" w:rsidDel="006A100C" w:rsidRDefault="006A100C" w:rsidP="00726446">
            <w:pPr>
              <w:jc w:val="center"/>
              <w:rPr>
                <w:del w:id="188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881" w:author="Chepurda Olena" w:date="2024-02-12T11:34:00Z">
                  <w:rPr>
                    <w:del w:id="188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88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88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118</w:delText>
              </w:r>
            </w:del>
          </w:p>
        </w:tc>
        <w:tc>
          <w:tcPr>
            <w:tcW w:w="1835" w:type="dxa"/>
            <w:noWrap/>
            <w:tcPrChange w:id="188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2561E8CD" w14:textId="3F58E1F6" w:rsidR="006A100C" w:rsidRPr="006A100C" w:rsidDel="006A100C" w:rsidRDefault="006A100C" w:rsidP="00726446">
            <w:pPr>
              <w:rPr>
                <w:del w:id="188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887" w:author="Chepurda Olena" w:date="2024-02-12T11:34:00Z">
                  <w:rPr>
                    <w:del w:id="188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88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89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294A48E0" w14:textId="6FB5C833" w:rsidTr="006A100C">
        <w:trPr>
          <w:gridAfter w:val="3"/>
          <w:wAfter w:w="7590" w:type="dxa"/>
          <w:trHeight w:val="20"/>
          <w:del w:id="1891" w:author="Chepurda Olena" w:date="2024-02-12T11:28:00Z"/>
          <w:trPrChange w:id="189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89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297E3ABB" w14:textId="0F9DB96B" w:rsidR="006A100C" w:rsidRPr="006A100C" w:rsidDel="006A100C" w:rsidRDefault="006A100C" w:rsidP="00726446">
            <w:pPr>
              <w:jc w:val="center"/>
              <w:rPr>
                <w:del w:id="189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895" w:author="Chepurda Olena" w:date="2024-02-12T11:34:00Z">
                  <w:rPr>
                    <w:del w:id="189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89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89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119</w:delText>
              </w:r>
            </w:del>
          </w:p>
        </w:tc>
        <w:tc>
          <w:tcPr>
            <w:tcW w:w="1835" w:type="dxa"/>
            <w:noWrap/>
            <w:tcPrChange w:id="189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467FA0D8" w14:textId="6629E151" w:rsidR="006A100C" w:rsidRPr="006A100C" w:rsidDel="006A100C" w:rsidRDefault="006A100C" w:rsidP="00726446">
            <w:pPr>
              <w:rPr>
                <w:del w:id="190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901" w:author="Chepurda Olena" w:date="2024-02-12T11:34:00Z">
                  <w:rPr>
                    <w:del w:id="190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90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90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Українське курча</w:delText>
              </w:r>
            </w:del>
          </w:p>
        </w:tc>
      </w:tr>
      <w:tr w:rsidR="006A100C" w:rsidRPr="006A100C" w:rsidDel="006A100C" w14:paraId="0271E36B" w14:textId="1E51159E" w:rsidTr="006A100C">
        <w:trPr>
          <w:gridAfter w:val="3"/>
          <w:wAfter w:w="7590" w:type="dxa"/>
          <w:trHeight w:val="20"/>
          <w:del w:id="1905" w:author="Chepurda Olena" w:date="2024-02-12T11:28:00Z"/>
          <w:trPrChange w:id="190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90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21DA7B04" w14:textId="21ECEFEE" w:rsidR="006A100C" w:rsidRPr="006A100C" w:rsidDel="006A100C" w:rsidRDefault="006A100C" w:rsidP="00726446">
            <w:pPr>
              <w:jc w:val="center"/>
              <w:rPr>
                <w:del w:id="190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909" w:author="Chepurda Olena" w:date="2024-02-12T11:34:00Z">
                  <w:rPr>
                    <w:del w:id="191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91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91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120</w:delText>
              </w:r>
            </w:del>
          </w:p>
        </w:tc>
        <w:tc>
          <w:tcPr>
            <w:tcW w:w="1835" w:type="dxa"/>
            <w:noWrap/>
            <w:tcPrChange w:id="191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0380E22F" w14:textId="35E7F28F" w:rsidR="006A100C" w:rsidRPr="006A100C" w:rsidDel="006A100C" w:rsidRDefault="006A100C" w:rsidP="00726446">
            <w:pPr>
              <w:rPr>
                <w:del w:id="191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915" w:author="Chepurda Olena" w:date="2024-02-12T11:34:00Z">
                  <w:rPr>
                    <w:del w:id="191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91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91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 + Донер</w:delText>
              </w:r>
            </w:del>
          </w:p>
        </w:tc>
      </w:tr>
      <w:tr w:rsidR="006A100C" w:rsidRPr="006A100C" w:rsidDel="006A100C" w14:paraId="78FBDD67" w14:textId="29ACCAE6" w:rsidTr="006A100C">
        <w:trPr>
          <w:gridAfter w:val="3"/>
          <w:wAfter w:w="7590" w:type="dxa"/>
          <w:trHeight w:val="20"/>
          <w:del w:id="1919" w:author="Chepurda Olena" w:date="2024-02-12T11:28:00Z"/>
          <w:trPrChange w:id="192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92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662E3824" w14:textId="35A13F96" w:rsidR="006A100C" w:rsidRPr="006A100C" w:rsidDel="006A100C" w:rsidRDefault="006A100C" w:rsidP="00726446">
            <w:pPr>
              <w:jc w:val="center"/>
              <w:rPr>
                <w:del w:id="192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923" w:author="Chepurda Olena" w:date="2024-02-12T11:34:00Z">
                  <w:rPr>
                    <w:del w:id="192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92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92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121</w:delText>
              </w:r>
            </w:del>
          </w:p>
        </w:tc>
        <w:tc>
          <w:tcPr>
            <w:tcW w:w="1835" w:type="dxa"/>
            <w:noWrap/>
            <w:tcPrChange w:id="192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4213499D" w14:textId="5A312031" w:rsidR="006A100C" w:rsidRPr="006A100C" w:rsidDel="006A100C" w:rsidRDefault="006A100C" w:rsidP="00726446">
            <w:pPr>
              <w:rPr>
                <w:del w:id="192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929" w:author="Chepurda Olena" w:date="2024-02-12T11:34:00Z">
                  <w:rPr>
                    <w:del w:id="193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93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93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760F828B" w14:textId="5980E703" w:rsidTr="006A100C">
        <w:trPr>
          <w:gridAfter w:val="3"/>
          <w:wAfter w:w="7590" w:type="dxa"/>
          <w:trHeight w:val="20"/>
          <w:del w:id="1933" w:author="Chepurda Olena" w:date="2024-02-12T11:28:00Z"/>
          <w:trPrChange w:id="193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93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7169C2A8" w14:textId="7DE6007A" w:rsidR="006A100C" w:rsidRPr="006A100C" w:rsidDel="006A100C" w:rsidRDefault="006A100C" w:rsidP="00726446">
            <w:pPr>
              <w:jc w:val="center"/>
              <w:rPr>
                <w:del w:id="193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937" w:author="Chepurda Olena" w:date="2024-02-12T11:34:00Z">
                  <w:rPr>
                    <w:del w:id="193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93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94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122</w:delText>
              </w:r>
            </w:del>
          </w:p>
        </w:tc>
        <w:tc>
          <w:tcPr>
            <w:tcW w:w="1835" w:type="dxa"/>
            <w:noWrap/>
            <w:tcPrChange w:id="194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6CC253A3" w14:textId="09D8B413" w:rsidR="006A100C" w:rsidRPr="006A100C" w:rsidDel="006A100C" w:rsidRDefault="006A100C" w:rsidP="00726446">
            <w:pPr>
              <w:rPr>
                <w:del w:id="194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943" w:author="Chepurda Olena" w:date="2024-02-12T11:34:00Z">
                  <w:rPr>
                    <w:del w:id="194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94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94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46F6107C" w14:textId="41FC7E69" w:rsidTr="006A100C">
        <w:trPr>
          <w:gridAfter w:val="3"/>
          <w:wAfter w:w="7590" w:type="dxa"/>
          <w:trHeight w:val="20"/>
          <w:del w:id="1947" w:author="Chepurda Olena" w:date="2024-02-12T11:28:00Z"/>
          <w:trPrChange w:id="194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94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4C0FF66C" w14:textId="328631B4" w:rsidR="006A100C" w:rsidRPr="006A100C" w:rsidDel="006A100C" w:rsidRDefault="006A100C" w:rsidP="00726446">
            <w:pPr>
              <w:jc w:val="center"/>
              <w:rPr>
                <w:del w:id="195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951" w:author="Chepurda Olena" w:date="2024-02-12T11:34:00Z">
                  <w:rPr>
                    <w:del w:id="195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95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95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123</w:delText>
              </w:r>
            </w:del>
          </w:p>
        </w:tc>
        <w:tc>
          <w:tcPr>
            <w:tcW w:w="1835" w:type="dxa"/>
            <w:noWrap/>
            <w:tcPrChange w:id="195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2133454B" w14:textId="13410F81" w:rsidR="006A100C" w:rsidRPr="006A100C" w:rsidDel="006A100C" w:rsidRDefault="006A100C" w:rsidP="00726446">
            <w:pPr>
              <w:rPr>
                <w:del w:id="195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957" w:author="Chepurda Olena" w:date="2024-02-12T11:34:00Z">
                  <w:rPr>
                    <w:del w:id="195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95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96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13D1C5B7" w14:textId="4E7DF3F7" w:rsidTr="006A100C">
        <w:trPr>
          <w:gridAfter w:val="3"/>
          <w:wAfter w:w="7590" w:type="dxa"/>
          <w:trHeight w:val="20"/>
          <w:del w:id="1961" w:author="Chepurda Olena" w:date="2024-02-12T11:28:00Z"/>
          <w:trPrChange w:id="196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96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68E32E66" w14:textId="6E5094B2" w:rsidR="006A100C" w:rsidRPr="006A100C" w:rsidDel="006A100C" w:rsidRDefault="006A100C" w:rsidP="00726446">
            <w:pPr>
              <w:jc w:val="center"/>
              <w:rPr>
                <w:del w:id="196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965" w:author="Chepurda Olena" w:date="2024-02-12T11:34:00Z">
                  <w:rPr>
                    <w:del w:id="196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96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96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124</w:delText>
              </w:r>
            </w:del>
          </w:p>
        </w:tc>
        <w:tc>
          <w:tcPr>
            <w:tcW w:w="1835" w:type="dxa"/>
            <w:noWrap/>
            <w:tcPrChange w:id="196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0F42E181" w14:textId="63339F95" w:rsidR="006A100C" w:rsidRPr="006A100C" w:rsidDel="006A100C" w:rsidRDefault="006A100C" w:rsidP="00726446">
            <w:pPr>
              <w:rPr>
                <w:del w:id="197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971" w:author="Chepurda Olena" w:date="2024-02-12T11:34:00Z">
                  <w:rPr>
                    <w:del w:id="197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97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97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4229ACDC" w14:textId="35FF2DA6" w:rsidTr="006A100C">
        <w:trPr>
          <w:gridAfter w:val="3"/>
          <w:wAfter w:w="7590" w:type="dxa"/>
          <w:trHeight w:val="20"/>
          <w:del w:id="1975" w:author="Chepurda Olena" w:date="2024-02-12T11:28:00Z"/>
          <w:trPrChange w:id="197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97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719ACBA1" w14:textId="4DA66338" w:rsidR="006A100C" w:rsidRPr="006A100C" w:rsidDel="006A100C" w:rsidRDefault="006A100C" w:rsidP="00726446">
            <w:pPr>
              <w:jc w:val="center"/>
              <w:rPr>
                <w:del w:id="197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979" w:author="Chepurda Olena" w:date="2024-02-12T11:34:00Z">
                  <w:rPr>
                    <w:del w:id="198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98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98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125</w:delText>
              </w:r>
            </w:del>
          </w:p>
        </w:tc>
        <w:tc>
          <w:tcPr>
            <w:tcW w:w="1835" w:type="dxa"/>
            <w:noWrap/>
            <w:tcPrChange w:id="198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54866050" w14:textId="15749EDC" w:rsidR="006A100C" w:rsidRPr="006A100C" w:rsidDel="006A100C" w:rsidRDefault="006A100C" w:rsidP="00726446">
            <w:pPr>
              <w:rPr>
                <w:del w:id="198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985" w:author="Chepurda Olena" w:date="2024-02-12T11:34:00Z">
                  <w:rPr>
                    <w:del w:id="198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98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98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52C6E765" w14:textId="436B9570" w:rsidTr="006A100C">
        <w:trPr>
          <w:gridAfter w:val="3"/>
          <w:wAfter w:w="7590" w:type="dxa"/>
          <w:trHeight w:val="20"/>
          <w:del w:id="1989" w:author="Chepurda Olena" w:date="2024-02-12T11:28:00Z"/>
          <w:trPrChange w:id="199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199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53D95EEB" w14:textId="69BD74BD" w:rsidR="006A100C" w:rsidRPr="006A100C" w:rsidDel="006A100C" w:rsidRDefault="006A100C" w:rsidP="00726446">
            <w:pPr>
              <w:jc w:val="center"/>
              <w:rPr>
                <w:del w:id="199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993" w:author="Chepurda Olena" w:date="2024-02-12T11:34:00Z">
                  <w:rPr>
                    <w:del w:id="199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199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199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126</w:delText>
              </w:r>
            </w:del>
          </w:p>
        </w:tc>
        <w:tc>
          <w:tcPr>
            <w:tcW w:w="1835" w:type="dxa"/>
            <w:noWrap/>
            <w:tcPrChange w:id="199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6D28D6D7" w14:textId="0332802B" w:rsidR="006A100C" w:rsidRPr="006A100C" w:rsidDel="006A100C" w:rsidRDefault="006A100C" w:rsidP="00726446">
            <w:pPr>
              <w:rPr>
                <w:del w:id="199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1999" w:author="Chepurda Olena" w:date="2024-02-12T11:34:00Z">
                  <w:rPr>
                    <w:del w:id="200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00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00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4DA3FDC2" w14:textId="6068DDAF" w:rsidTr="006A100C">
        <w:trPr>
          <w:gridAfter w:val="3"/>
          <w:wAfter w:w="7590" w:type="dxa"/>
          <w:trHeight w:val="20"/>
          <w:del w:id="2003" w:author="Chepurda Olena" w:date="2024-02-12T11:28:00Z"/>
          <w:trPrChange w:id="200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00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33A8001C" w14:textId="6167465B" w:rsidR="006A100C" w:rsidRPr="006A100C" w:rsidDel="006A100C" w:rsidRDefault="006A100C" w:rsidP="00726446">
            <w:pPr>
              <w:jc w:val="center"/>
              <w:rPr>
                <w:del w:id="200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007" w:author="Chepurda Olena" w:date="2024-02-12T11:34:00Z">
                  <w:rPr>
                    <w:del w:id="200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00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01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127</w:delText>
              </w:r>
            </w:del>
          </w:p>
        </w:tc>
        <w:tc>
          <w:tcPr>
            <w:tcW w:w="1835" w:type="dxa"/>
            <w:noWrap/>
            <w:tcPrChange w:id="201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7435C3C3" w14:textId="3E47B7F4" w:rsidR="006A100C" w:rsidRPr="006A100C" w:rsidDel="006A100C" w:rsidRDefault="006A100C" w:rsidP="00726446">
            <w:pPr>
              <w:rPr>
                <w:del w:id="201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013" w:author="Chepurda Olena" w:date="2024-02-12T11:34:00Z">
                  <w:rPr>
                    <w:del w:id="201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01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01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71ACD541" w14:textId="0CFE5132" w:rsidTr="006A100C">
        <w:trPr>
          <w:gridAfter w:val="3"/>
          <w:wAfter w:w="7590" w:type="dxa"/>
          <w:trHeight w:val="20"/>
          <w:del w:id="2017" w:author="Chepurda Olena" w:date="2024-02-12T11:28:00Z"/>
          <w:trPrChange w:id="201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01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274AE74D" w14:textId="4AC684D2" w:rsidR="006A100C" w:rsidRPr="006A100C" w:rsidDel="006A100C" w:rsidRDefault="006A100C" w:rsidP="00726446">
            <w:pPr>
              <w:jc w:val="center"/>
              <w:rPr>
                <w:del w:id="202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021" w:author="Chepurda Olena" w:date="2024-02-12T11:34:00Z">
                  <w:rPr>
                    <w:del w:id="202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02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02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128</w:delText>
              </w:r>
            </w:del>
          </w:p>
        </w:tc>
        <w:tc>
          <w:tcPr>
            <w:tcW w:w="1835" w:type="dxa"/>
            <w:noWrap/>
            <w:tcPrChange w:id="202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4698DEEC" w14:textId="720D8D9A" w:rsidR="006A100C" w:rsidRPr="006A100C" w:rsidDel="006A100C" w:rsidRDefault="006A100C" w:rsidP="00726446">
            <w:pPr>
              <w:rPr>
                <w:del w:id="202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027" w:author="Chepurda Olena" w:date="2024-02-12T11:34:00Z">
                  <w:rPr>
                    <w:del w:id="202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02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03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18FC57AF" w14:textId="2ADC3C35" w:rsidTr="006A100C">
        <w:trPr>
          <w:gridAfter w:val="3"/>
          <w:wAfter w:w="7590" w:type="dxa"/>
          <w:trHeight w:val="20"/>
          <w:del w:id="2031" w:author="Chepurda Olena" w:date="2024-02-12T11:28:00Z"/>
          <w:trPrChange w:id="203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03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0E7E106F" w14:textId="58AB63AD" w:rsidR="006A100C" w:rsidRPr="006A100C" w:rsidDel="006A100C" w:rsidRDefault="006A100C" w:rsidP="00726446">
            <w:pPr>
              <w:jc w:val="center"/>
              <w:rPr>
                <w:del w:id="203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035" w:author="Chepurda Olena" w:date="2024-02-12T11:34:00Z">
                  <w:rPr>
                    <w:del w:id="203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03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03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129</w:delText>
              </w:r>
            </w:del>
          </w:p>
        </w:tc>
        <w:tc>
          <w:tcPr>
            <w:tcW w:w="1835" w:type="dxa"/>
            <w:noWrap/>
            <w:tcPrChange w:id="203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4E0460A4" w14:textId="07783D81" w:rsidR="006A100C" w:rsidRPr="006A100C" w:rsidDel="006A100C" w:rsidRDefault="006A100C" w:rsidP="00726446">
            <w:pPr>
              <w:rPr>
                <w:del w:id="204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041" w:author="Chepurda Olena" w:date="2024-02-12T11:34:00Z">
                  <w:rPr>
                    <w:del w:id="204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04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04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503E033F" w14:textId="705E6036" w:rsidTr="006A100C">
        <w:trPr>
          <w:gridAfter w:val="3"/>
          <w:wAfter w:w="7590" w:type="dxa"/>
          <w:trHeight w:val="20"/>
          <w:del w:id="2045" w:author="Chepurda Olena" w:date="2024-02-12T11:28:00Z"/>
          <w:trPrChange w:id="204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04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23BCA1D4" w14:textId="05EF7F55" w:rsidR="006A100C" w:rsidRPr="006A100C" w:rsidDel="006A100C" w:rsidRDefault="006A100C" w:rsidP="00726446">
            <w:pPr>
              <w:jc w:val="center"/>
              <w:rPr>
                <w:del w:id="204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049" w:author="Chepurda Olena" w:date="2024-02-12T11:34:00Z">
                  <w:rPr>
                    <w:del w:id="205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05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05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130</w:delText>
              </w:r>
            </w:del>
          </w:p>
        </w:tc>
        <w:tc>
          <w:tcPr>
            <w:tcW w:w="1835" w:type="dxa"/>
            <w:noWrap/>
            <w:tcPrChange w:id="205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0068D19C" w14:textId="617F6BFB" w:rsidR="006A100C" w:rsidRPr="006A100C" w:rsidDel="006A100C" w:rsidRDefault="006A100C" w:rsidP="00726446">
            <w:pPr>
              <w:rPr>
                <w:del w:id="205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055" w:author="Chepurda Olena" w:date="2024-02-12T11:34:00Z">
                  <w:rPr>
                    <w:del w:id="205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05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05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7020CF62" w14:textId="37A062C7" w:rsidTr="006A100C">
        <w:trPr>
          <w:gridAfter w:val="3"/>
          <w:wAfter w:w="7590" w:type="dxa"/>
          <w:trHeight w:val="20"/>
          <w:del w:id="2059" w:author="Chepurda Olena" w:date="2024-02-12T11:28:00Z"/>
          <w:trPrChange w:id="206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06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760F5CDB" w14:textId="174AC6DE" w:rsidR="006A100C" w:rsidRPr="006A100C" w:rsidDel="006A100C" w:rsidRDefault="006A100C" w:rsidP="00726446">
            <w:pPr>
              <w:jc w:val="center"/>
              <w:rPr>
                <w:del w:id="206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063" w:author="Chepurda Olena" w:date="2024-02-12T11:34:00Z">
                  <w:rPr>
                    <w:del w:id="206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06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06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131</w:delText>
              </w:r>
            </w:del>
          </w:p>
        </w:tc>
        <w:tc>
          <w:tcPr>
            <w:tcW w:w="1835" w:type="dxa"/>
            <w:noWrap/>
            <w:tcPrChange w:id="206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4B9361EE" w14:textId="15249622" w:rsidR="006A100C" w:rsidRPr="006A100C" w:rsidDel="006A100C" w:rsidRDefault="006A100C" w:rsidP="00726446">
            <w:pPr>
              <w:rPr>
                <w:del w:id="206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069" w:author="Chepurda Olena" w:date="2024-02-12T11:34:00Z">
                  <w:rPr>
                    <w:del w:id="207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07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07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5AAB382E" w14:textId="3B987162" w:rsidTr="006A100C">
        <w:trPr>
          <w:gridAfter w:val="3"/>
          <w:wAfter w:w="7590" w:type="dxa"/>
          <w:trHeight w:val="20"/>
          <w:del w:id="2073" w:author="Chepurda Olena" w:date="2024-02-12T11:28:00Z"/>
          <w:trPrChange w:id="207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07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35C0E055" w14:textId="03F3C5EC" w:rsidR="006A100C" w:rsidRPr="006A100C" w:rsidDel="006A100C" w:rsidRDefault="006A100C" w:rsidP="00726446">
            <w:pPr>
              <w:jc w:val="center"/>
              <w:rPr>
                <w:del w:id="207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077" w:author="Chepurda Olena" w:date="2024-02-12T11:34:00Z">
                  <w:rPr>
                    <w:del w:id="207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07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08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132</w:delText>
              </w:r>
            </w:del>
          </w:p>
        </w:tc>
        <w:tc>
          <w:tcPr>
            <w:tcW w:w="1835" w:type="dxa"/>
            <w:noWrap/>
            <w:tcPrChange w:id="208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1BA316B7" w14:textId="4215061D" w:rsidR="006A100C" w:rsidRPr="006A100C" w:rsidDel="006A100C" w:rsidRDefault="006A100C" w:rsidP="00726446">
            <w:pPr>
              <w:rPr>
                <w:del w:id="208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083" w:author="Chepurda Olena" w:date="2024-02-12T11:34:00Z">
                  <w:rPr>
                    <w:del w:id="208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08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08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7362801D" w14:textId="0148D4B0" w:rsidTr="006A100C">
        <w:trPr>
          <w:gridAfter w:val="3"/>
          <w:wAfter w:w="7590" w:type="dxa"/>
          <w:trHeight w:val="20"/>
          <w:del w:id="2087" w:author="Chepurda Olena" w:date="2024-02-12T11:28:00Z"/>
          <w:trPrChange w:id="208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08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75972469" w14:textId="2FAEFD6E" w:rsidR="006A100C" w:rsidRPr="006A100C" w:rsidDel="006A100C" w:rsidRDefault="006A100C" w:rsidP="00726446">
            <w:pPr>
              <w:jc w:val="center"/>
              <w:rPr>
                <w:del w:id="209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091" w:author="Chepurda Olena" w:date="2024-02-12T11:34:00Z">
                  <w:rPr>
                    <w:del w:id="209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09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09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133</w:delText>
              </w:r>
            </w:del>
          </w:p>
        </w:tc>
        <w:tc>
          <w:tcPr>
            <w:tcW w:w="1835" w:type="dxa"/>
            <w:noWrap/>
            <w:tcPrChange w:id="209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401EA9BD" w14:textId="042101A5" w:rsidR="006A100C" w:rsidRPr="006A100C" w:rsidDel="006A100C" w:rsidRDefault="006A100C" w:rsidP="00726446">
            <w:pPr>
              <w:rPr>
                <w:del w:id="209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097" w:author="Chepurda Olena" w:date="2024-02-12T11:34:00Z">
                  <w:rPr>
                    <w:del w:id="209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09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10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6162A69D" w14:textId="34B380E1" w:rsidTr="006A100C">
        <w:trPr>
          <w:gridAfter w:val="3"/>
          <w:wAfter w:w="7590" w:type="dxa"/>
          <w:trHeight w:val="20"/>
          <w:del w:id="2101" w:author="Chepurda Olena" w:date="2024-02-12T11:28:00Z"/>
          <w:trPrChange w:id="210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10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24D9CB2D" w14:textId="35F024E9" w:rsidR="006A100C" w:rsidRPr="006A100C" w:rsidDel="006A100C" w:rsidRDefault="006A100C" w:rsidP="00726446">
            <w:pPr>
              <w:jc w:val="center"/>
              <w:rPr>
                <w:del w:id="210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105" w:author="Chepurda Olena" w:date="2024-02-12T11:34:00Z">
                  <w:rPr>
                    <w:del w:id="210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10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10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134</w:delText>
              </w:r>
            </w:del>
          </w:p>
        </w:tc>
        <w:tc>
          <w:tcPr>
            <w:tcW w:w="1835" w:type="dxa"/>
            <w:noWrap/>
            <w:tcPrChange w:id="210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47213E5F" w14:textId="68EF0584" w:rsidR="006A100C" w:rsidRPr="006A100C" w:rsidDel="006A100C" w:rsidRDefault="006A100C" w:rsidP="00726446">
            <w:pPr>
              <w:rPr>
                <w:del w:id="211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111" w:author="Chepurda Olena" w:date="2024-02-12T11:34:00Z">
                  <w:rPr>
                    <w:del w:id="211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11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11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4E5E9A82" w14:textId="69524B41" w:rsidTr="006A100C">
        <w:trPr>
          <w:gridAfter w:val="3"/>
          <w:wAfter w:w="7590" w:type="dxa"/>
          <w:trHeight w:val="20"/>
          <w:del w:id="2115" w:author="Chepurda Olena" w:date="2024-02-12T11:28:00Z"/>
          <w:trPrChange w:id="211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11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209EC8A7" w14:textId="4AA450B4" w:rsidR="006A100C" w:rsidRPr="006A100C" w:rsidDel="006A100C" w:rsidRDefault="006A100C" w:rsidP="00726446">
            <w:pPr>
              <w:jc w:val="center"/>
              <w:rPr>
                <w:del w:id="211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119" w:author="Chepurda Olena" w:date="2024-02-12T11:34:00Z">
                  <w:rPr>
                    <w:del w:id="212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12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12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135</w:delText>
              </w:r>
            </w:del>
          </w:p>
        </w:tc>
        <w:tc>
          <w:tcPr>
            <w:tcW w:w="1835" w:type="dxa"/>
            <w:noWrap/>
            <w:tcPrChange w:id="212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03116BBB" w14:textId="2BDD715A" w:rsidR="006A100C" w:rsidRPr="006A100C" w:rsidDel="006A100C" w:rsidRDefault="006A100C" w:rsidP="00726446">
            <w:pPr>
              <w:rPr>
                <w:del w:id="212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125" w:author="Chepurda Olena" w:date="2024-02-12T11:34:00Z">
                  <w:rPr>
                    <w:del w:id="212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12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12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02EDA9D8" w14:textId="01A7DEBC" w:rsidTr="006A100C">
        <w:trPr>
          <w:gridAfter w:val="3"/>
          <w:wAfter w:w="7590" w:type="dxa"/>
          <w:trHeight w:val="20"/>
          <w:del w:id="2129" w:author="Chepurda Olena" w:date="2024-02-12T11:28:00Z"/>
          <w:trPrChange w:id="213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13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1E5A4233" w14:textId="3A19D3DE" w:rsidR="006A100C" w:rsidRPr="006A100C" w:rsidDel="006A100C" w:rsidRDefault="006A100C" w:rsidP="00726446">
            <w:pPr>
              <w:jc w:val="center"/>
              <w:rPr>
                <w:del w:id="213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133" w:author="Chepurda Olena" w:date="2024-02-12T11:34:00Z">
                  <w:rPr>
                    <w:del w:id="213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13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13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136</w:delText>
              </w:r>
            </w:del>
          </w:p>
        </w:tc>
        <w:tc>
          <w:tcPr>
            <w:tcW w:w="1835" w:type="dxa"/>
            <w:noWrap/>
            <w:tcPrChange w:id="213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3C898630" w14:textId="2E6C0927" w:rsidR="006A100C" w:rsidRPr="006A100C" w:rsidDel="006A100C" w:rsidRDefault="006A100C" w:rsidP="00726446">
            <w:pPr>
              <w:rPr>
                <w:del w:id="213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139" w:author="Chepurda Olena" w:date="2024-02-12T11:34:00Z">
                  <w:rPr>
                    <w:del w:id="214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14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14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18E9C572" w14:textId="76D17793" w:rsidTr="006A100C">
        <w:trPr>
          <w:gridAfter w:val="3"/>
          <w:wAfter w:w="7590" w:type="dxa"/>
          <w:trHeight w:val="20"/>
          <w:del w:id="2143" w:author="Chepurda Olena" w:date="2024-02-12T11:28:00Z"/>
          <w:trPrChange w:id="214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14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7299851A" w14:textId="6771F2DE" w:rsidR="006A100C" w:rsidRPr="006A100C" w:rsidDel="006A100C" w:rsidRDefault="006A100C" w:rsidP="00726446">
            <w:pPr>
              <w:jc w:val="center"/>
              <w:rPr>
                <w:del w:id="214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147" w:author="Chepurda Olena" w:date="2024-02-12T11:34:00Z">
                  <w:rPr>
                    <w:del w:id="214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14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15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137</w:delText>
              </w:r>
            </w:del>
          </w:p>
        </w:tc>
        <w:tc>
          <w:tcPr>
            <w:tcW w:w="1835" w:type="dxa"/>
            <w:noWrap/>
            <w:tcPrChange w:id="215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4C594CF2" w14:textId="22677A74" w:rsidR="006A100C" w:rsidRPr="006A100C" w:rsidDel="006A100C" w:rsidRDefault="006A100C" w:rsidP="00726446">
            <w:pPr>
              <w:rPr>
                <w:del w:id="215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153" w:author="Chepurda Olena" w:date="2024-02-12T11:34:00Z">
                  <w:rPr>
                    <w:del w:id="215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15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15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72A58516" w14:textId="16713EF2" w:rsidTr="006A100C">
        <w:trPr>
          <w:gridAfter w:val="3"/>
          <w:wAfter w:w="7590" w:type="dxa"/>
          <w:trHeight w:val="20"/>
          <w:del w:id="2157" w:author="Chepurda Olena" w:date="2024-02-12T11:28:00Z"/>
          <w:trPrChange w:id="215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15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5B485E9C" w14:textId="5F36A8B7" w:rsidR="006A100C" w:rsidRPr="006A100C" w:rsidDel="006A100C" w:rsidRDefault="006A100C" w:rsidP="00726446">
            <w:pPr>
              <w:jc w:val="center"/>
              <w:rPr>
                <w:del w:id="216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161" w:author="Chepurda Olena" w:date="2024-02-12T11:34:00Z">
                  <w:rPr>
                    <w:del w:id="216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16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16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138</w:delText>
              </w:r>
            </w:del>
          </w:p>
        </w:tc>
        <w:tc>
          <w:tcPr>
            <w:tcW w:w="1835" w:type="dxa"/>
            <w:noWrap/>
            <w:tcPrChange w:id="216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3B84D9D5" w14:textId="7116E58D" w:rsidR="006A100C" w:rsidRPr="006A100C" w:rsidDel="006A100C" w:rsidRDefault="006A100C" w:rsidP="00726446">
            <w:pPr>
              <w:rPr>
                <w:del w:id="216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167" w:author="Chepurda Olena" w:date="2024-02-12T11:34:00Z">
                  <w:rPr>
                    <w:del w:id="216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16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17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6757273B" w14:textId="65D0BFA3" w:rsidTr="006A100C">
        <w:trPr>
          <w:gridAfter w:val="3"/>
          <w:wAfter w:w="7590" w:type="dxa"/>
          <w:trHeight w:val="20"/>
          <w:del w:id="2171" w:author="Chepurda Olena" w:date="2024-02-12T11:28:00Z"/>
          <w:trPrChange w:id="217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17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52EF8C7C" w14:textId="3F7B11C1" w:rsidR="006A100C" w:rsidRPr="006A100C" w:rsidDel="006A100C" w:rsidRDefault="006A100C" w:rsidP="00726446">
            <w:pPr>
              <w:jc w:val="center"/>
              <w:rPr>
                <w:del w:id="217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175" w:author="Chepurda Olena" w:date="2024-02-12T11:34:00Z">
                  <w:rPr>
                    <w:del w:id="217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17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17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139</w:delText>
              </w:r>
            </w:del>
          </w:p>
        </w:tc>
        <w:tc>
          <w:tcPr>
            <w:tcW w:w="1835" w:type="dxa"/>
            <w:noWrap/>
            <w:tcPrChange w:id="217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3066805C" w14:textId="0EA8339D" w:rsidR="006A100C" w:rsidRPr="006A100C" w:rsidDel="006A100C" w:rsidRDefault="006A100C" w:rsidP="00726446">
            <w:pPr>
              <w:rPr>
                <w:del w:id="218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181" w:author="Chepurda Olena" w:date="2024-02-12T11:34:00Z">
                  <w:rPr>
                    <w:del w:id="218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18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18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7EA2A812" w14:textId="22789A2E" w:rsidTr="006A100C">
        <w:trPr>
          <w:gridAfter w:val="3"/>
          <w:wAfter w:w="7590" w:type="dxa"/>
          <w:trHeight w:val="20"/>
          <w:del w:id="2185" w:author="Chepurda Olena" w:date="2024-02-12T11:28:00Z"/>
          <w:trPrChange w:id="218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18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1588EC29" w14:textId="1076DC77" w:rsidR="006A100C" w:rsidRPr="006A100C" w:rsidDel="006A100C" w:rsidRDefault="006A100C" w:rsidP="00726446">
            <w:pPr>
              <w:jc w:val="center"/>
              <w:rPr>
                <w:del w:id="218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189" w:author="Chepurda Olena" w:date="2024-02-12T11:34:00Z">
                  <w:rPr>
                    <w:del w:id="219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19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19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140</w:delText>
              </w:r>
            </w:del>
          </w:p>
        </w:tc>
        <w:tc>
          <w:tcPr>
            <w:tcW w:w="1835" w:type="dxa"/>
            <w:noWrap/>
            <w:tcPrChange w:id="219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3ED4A3F4" w14:textId="25C8C69F" w:rsidR="006A100C" w:rsidRPr="006A100C" w:rsidDel="006A100C" w:rsidRDefault="006A100C" w:rsidP="00726446">
            <w:pPr>
              <w:rPr>
                <w:del w:id="219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195" w:author="Chepurda Olena" w:date="2024-02-12T11:34:00Z">
                  <w:rPr>
                    <w:del w:id="219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19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19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6EDB680C" w14:textId="747F176C" w:rsidTr="006A100C">
        <w:trPr>
          <w:gridAfter w:val="3"/>
          <w:wAfter w:w="7590" w:type="dxa"/>
          <w:trHeight w:val="20"/>
          <w:del w:id="2199" w:author="Chepurda Olena" w:date="2024-02-12T11:28:00Z"/>
          <w:trPrChange w:id="220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20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4116B1FA" w14:textId="5C138EDD" w:rsidR="006A100C" w:rsidRPr="006A100C" w:rsidDel="006A100C" w:rsidRDefault="006A100C" w:rsidP="00726446">
            <w:pPr>
              <w:jc w:val="center"/>
              <w:rPr>
                <w:del w:id="220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203" w:author="Chepurda Olena" w:date="2024-02-12T11:34:00Z">
                  <w:rPr>
                    <w:del w:id="220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20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20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141</w:delText>
              </w:r>
            </w:del>
          </w:p>
        </w:tc>
        <w:tc>
          <w:tcPr>
            <w:tcW w:w="1835" w:type="dxa"/>
            <w:noWrap/>
            <w:tcPrChange w:id="220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0AC97D5F" w14:textId="565E235A" w:rsidR="006A100C" w:rsidRPr="006A100C" w:rsidDel="006A100C" w:rsidRDefault="006A100C" w:rsidP="00726446">
            <w:pPr>
              <w:rPr>
                <w:del w:id="220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209" w:author="Chepurda Olena" w:date="2024-02-12T11:34:00Z">
                  <w:rPr>
                    <w:del w:id="221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21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21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169A6585" w14:textId="7F5C6DBF" w:rsidTr="006A100C">
        <w:trPr>
          <w:gridAfter w:val="3"/>
          <w:wAfter w:w="7590" w:type="dxa"/>
          <w:trHeight w:val="20"/>
          <w:del w:id="2213" w:author="Chepurda Olena" w:date="2024-02-12T11:28:00Z"/>
          <w:trPrChange w:id="221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21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72337996" w14:textId="3D19EC28" w:rsidR="006A100C" w:rsidRPr="006A100C" w:rsidDel="006A100C" w:rsidRDefault="006A100C" w:rsidP="00726446">
            <w:pPr>
              <w:jc w:val="center"/>
              <w:rPr>
                <w:del w:id="221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217" w:author="Chepurda Olena" w:date="2024-02-12T11:34:00Z">
                  <w:rPr>
                    <w:del w:id="221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21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22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142</w:delText>
              </w:r>
            </w:del>
          </w:p>
        </w:tc>
        <w:tc>
          <w:tcPr>
            <w:tcW w:w="1835" w:type="dxa"/>
            <w:noWrap/>
            <w:tcPrChange w:id="222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5AE8232D" w14:textId="5C5D38E4" w:rsidR="006A100C" w:rsidRPr="006A100C" w:rsidDel="006A100C" w:rsidRDefault="006A100C" w:rsidP="00726446">
            <w:pPr>
              <w:rPr>
                <w:del w:id="222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223" w:author="Chepurda Olena" w:date="2024-02-12T11:34:00Z">
                  <w:rPr>
                    <w:del w:id="222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22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22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6608668F" w14:textId="3BB6D6E6" w:rsidTr="006A100C">
        <w:trPr>
          <w:gridAfter w:val="3"/>
          <w:wAfter w:w="7590" w:type="dxa"/>
          <w:trHeight w:val="20"/>
          <w:del w:id="2227" w:author="Chepurda Olena" w:date="2024-02-12T11:28:00Z"/>
          <w:trPrChange w:id="222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22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3C354F92" w14:textId="370EDD5C" w:rsidR="006A100C" w:rsidRPr="006A100C" w:rsidDel="006A100C" w:rsidRDefault="006A100C" w:rsidP="00726446">
            <w:pPr>
              <w:jc w:val="center"/>
              <w:rPr>
                <w:del w:id="223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231" w:author="Chepurda Olena" w:date="2024-02-12T11:34:00Z">
                  <w:rPr>
                    <w:del w:id="223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23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23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143</w:delText>
              </w:r>
            </w:del>
          </w:p>
        </w:tc>
        <w:tc>
          <w:tcPr>
            <w:tcW w:w="1835" w:type="dxa"/>
            <w:noWrap/>
            <w:tcPrChange w:id="223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5F65F8D8" w14:textId="02D18A64" w:rsidR="006A100C" w:rsidRPr="006A100C" w:rsidDel="006A100C" w:rsidRDefault="006A100C" w:rsidP="00726446">
            <w:pPr>
              <w:rPr>
                <w:del w:id="223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237" w:author="Chepurda Olena" w:date="2024-02-12T11:34:00Z">
                  <w:rPr>
                    <w:del w:id="223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23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24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6DEDA501" w14:textId="57903625" w:rsidTr="006A100C">
        <w:trPr>
          <w:gridAfter w:val="3"/>
          <w:wAfter w:w="7590" w:type="dxa"/>
          <w:trHeight w:val="20"/>
          <w:del w:id="2241" w:author="Chepurda Olena" w:date="2024-02-12T11:28:00Z"/>
          <w:trPrChange w:id="224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24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6B5371F5" w14:textId="0AAA9530" w:rsidR="006A100C" w:rsidRPr="006A100C" w:rsidDel="006A100C" w:rsidRDefault="006A100C" w:rsidP="00726446">
            <w:pPr>
              <w:jc w:val="center"/>
              <w:rPr>
                <w:del w:id="224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245" w:author="Chepurda Olena" w:date="2024-02-12T11:34:00Z">
                  <w:rPr>
                    <w:del w:id="224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24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24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144</w:delText>
              </w:r>
            </w:del>
          </w:p>
        </w:tc>
        <w:tc>
          <w:tcPr>
            <w:tcW w:w="1835" w:type="dxa"/>
            <w:noWrap/>
            <w:tcPrChange w:id="224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0F6D449B" w14:textId="7F616C99" w:rsidR="006A100C" w:rsidRPr="006A100C" w:rsidDel="006A100C" w:rsidRDefault="006A100C" w:rsidP="00726446">
            <w:pPr>
              <w:rPr>
                <w:del w:id="225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251" w:author="Chepurda Olena" w:date="2024-02-12T11:34:00Z">
                  <w:rPr>
                    <w:del w:id="225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25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25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5141E557" w14:textId="10A7465D" w:rsidTr="006A100C">
        <w:trPr>
          <w:gridAfter w:val="3"/>
          <w:wAfter w:w="7590" w:type="dxa"/>
          <w:trHeight w:val="20"/>
          <w:del w:id="2255" w:author="Chepurda Olena" w:date="2024-02-12T11:28:00Z"/>
          <w:trPrChange w:id="225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25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50E00821" w14:textId="323800A7" w:rsidR="006A100C" w:rsidRPr="006A100C" w:rsidDel="006A100C" w:rsidRDefault="006A100C" w:rsidP="00726446">
            <w:pPr>
              <w:jc w:val="center"/>
              <w:rPr>
                <w:del w:id="225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259" w:author="Chepurda Olena" w:date="2024-02-12T11:34:00Z">
                  <w:rPr>
                    <w:del w:id="226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26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26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145</w:delText>
              </w:r>
            </w:del>
          </w:p>
        </w:tc>
        <w:tc>
          <w:tcPr>
            <w:tcW w:w="1835" w:type="dxa"/>
            <w:noWrap/>
            <w:tcPrChange w:id="226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7C57D98D" w14:textId="66095FA6" w:rsidR="006A100C" w:rsidRPr="006A100C" w:rsidDel="006A100C" w:rsidRDefault="006A100C" w:rsidP="00726446">
            <w:pPr>
              <w:rPr>
                <w:del w:id="226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265" w:author="Chepurda Olena" w:date="2024-02-12T11:34:00Z">
                  <w:rPr>
                    <w:del w:id="226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26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26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3F08649E" w14:textId="110763DC" w:rsidTr="006A100C">
        <w:trPr>
          <w:gridAfter w:val="3"/>
          <w:wAfter w:w="7590" w:type="dxa"/>
          <w:trHeight w:val="20"/>
          <w:del w:id="2269" w:author="Chepurda Olena" w:date="2024-02-12T11:28:00Z"/>
          <w:trPrChange w:id="227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27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680822D4" w14:textId="34B7C07A" w:rsidR="006A100C" w:rsidRPr="006A100C" w:rsidDel="006A100C" w:rsidRDefault="006A100C" w:rsidP="00726446">
            <w:pPr>
              <w:jc w:val="center"/>
              <w:rPr>
                <w:del w:id="227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273" w:author="Chepurda Olena" w:date="2024-02-12T11:34:00Z">
                  <w:rPr>
                    <w:del w:id="227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27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27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146</w:delText>
              </w:r>
            </w:del>
          </w:p>
        </w:tc>
        <w:tc>
          <w:tcPr>
            <w:tcW w:w="1835" w:type="dxa"/>
            <w:noWrap/>
            <w:tcPrChange w:id="227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5980D8C2" w14:textId="565EE1C0" w:rsidR="006A100C" w:rsidRPr="006A100C" w:rsidDel="006A100C" w:rsidRDefault="006A100C" w:rsidP="00726446">
            <w:pPr>
              <w:rPr>
                <w:del w:id="227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279" w:author="Chepurda Olena" w:date="2024-02-12T11:34:00Z">
                  <w:rPr>
                    <w:del w:id="228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28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28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43735B9E" w14:textId="505BFBDD" w:rsidTr="006A100C">
        <w:trPr>
          <w:gridAfter w:val="3"/>
          <w:wAfter w:w="7590" w:type="dxa"/>
          <w:trHeight w:val="20"/>
          <w:del w:id="2283" w:author="Chepurda Olena" w:date="2024-02-12T11:28:00Z"/>
          <w:trPrChange w:id="228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28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4008C895" w14:textId="744ED9D3" w:rsidR="006A100C" w:rsidRPr="006A100C" w:rsidDel="006A100C" w:rsidRDefault="006A100C" w:rsidP="00726446">
            <w:pPr>
              <w:jc w:val="center"/>
              <w:rPr>
                <w:del w:id="228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287" w:author="Chepurda Olena" w:date="2024-02-12T11:34:00Z">
                  <w:rPr>
                    <w:del w:id="228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28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29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147</w:delText>
              </w:r>
            </w:del>
          </w:p>
        </w:tc>
        <w:tc>
          <w:tcPr>
            <w:tcW w:w="1835" w:type="dxa"/>
            <w:noWrap/>
            <w:tcPrChange w:id="229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5BAE294D" w14:textId="3D8FCA98" w:rsidR="006A100C" w:rsidRPr="006A100C" w:rsidDel="006A100C" w:rsidRDefault="006A100C" w:rsidP="00726446">
            <w:pPr>
              <w:rPr>
                <w:del w:id="229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293" w:author="Chepurda Olena" w:date="2024-02-12T11:34:00Z">
                  <w:rPr>
                    <w:del w:id="229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29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29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4232B715" w14:textId="2D9AC616" w:rsidTr="006A100C">
        <w:trPr>
          <w:gridAfter w:val="3"/>
          <w:wAfter w:w="7590" w:type="dxa"/>
          <w:trHeight w:val="20"/>
          <w:del w:id="2297" w:author="Chepurda Olena" w:date="2024-02-12T11:28:00Z"/>
          <w:trPrChange w:id="229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29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3B8EA4C6" w14:textId="151E5127" w:rsidR="006A100C" w:rsidRPr="006A100C" w:rsidDel="006A100C" w:rsidRDefault="006A100C" w:rsidP="00726446">
            <w:pPr>
              <w:jc w:val="center"/>
              <w:rPr>
                <w:del w:id="230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301" w:author="Chepurda Olena" w:date="2024-02-12T11:34:00Z">
                  <w:rPr>
                    <w:del w:id="230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30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30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148</w:delText>
              </w:r>
            </w:del>
          </w:p>
        </w:tc>
        <w:tc>
          <w:tcPr>
            <w:tcW w:w="1835" w:type="dxa"/>
            <w:noWrap/>
            <w:tcPrChange w:id="230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15719A22" w14:textId="7FE920C3" w:rsidR="006A100C" w:rsidRPr="006A100C" w:rsidDel="006A100C" w:rsidRDefault="006A100C" w:rsidP="00726446">
            <w:pPr>
              <w:rPr>
                <w:del w:id="230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307" w:author="Chepurda Olena" w:date="2024-02-12T11:34:00Z">
                  <w:rPr>
                    <w:del w:id="230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30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31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4FE1DCB1" w14:textId="644CC90E" w:rsidTr="006A100C">
        <w:trPr>
          <w:gridAfter w:val="3"/>
          <w:wAfter w:w="7590" w:type="dxa"/>
          <w:trHeight w:val="20"/>
          <w:del w:id="2311" w:author="Chepurda Olena" w:date="2024-02-12T11:28:00Z"/>
          <w:trPrChange w:id="231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31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2EA68B54" w14:textId="214A2EEB" w:rsidR="006A100C" w:rsidRPr="006A100C" w:rsidDel="006A100C" w:rsidRDefault="006A100C" w:rsidP="00726446">
            <w:pPr>
              <w:jc w:val="center"/>
              <w:rPr>
                <w:del w:id="231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315" w:author="Chepurda Olena" w:date="2024-02-12T11:34:00Z">
                  <w:rPr>
                    <w:del w:id="231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31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31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149</w:delText>
              </w:r>
            </w:del>
          </w:p>
        </w:tc>
        <w:tc>
          <w:tcPr>
            <w:tcW w:w="1835" w:type="dxa"/>
            <w:noWrap/>
            <w:tcPrChange w:id="231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4615DD91" w14:textId="1DC68799" w:rsidR="006A100C" w:rsidRPr="006A100C" w:rsidDel="006A100C" w:rsidRDefault="006A100C" w:rsidP="00726446">
            <w:pPr>
              <w:rPr>
                <w:del w:id="232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321" w:author="Chepurda Olena" w:date="2024-02-12T11:34:00Z">
                  <w:rPr>
                    <w:del w:id="232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32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32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1A585E85" w14:textId="2B45817D" w:rsidTr="006A100C">
        <w:trPr>
          <w:gridAfter w:val="3"/>
          <w:wAfter w:w="7590" w:type="dxa"/>
          <w:trHeight w:val="20"/>
          <w:del w:id="2325" w:author="Chepurda Olena" w:date="2024-02-12T11:28:00Z"/>
          <w:trPrChange w:id="232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32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26DC5B0D" w14:textId="0FB1CB57" w:rsidR="006A100C" w:rsidRPr="006A100C" w:rsidDel="006A100C" w:rsidRDefault="006A100C" w:rsidP="00726446">
            <w:pPr>
              <w:jc w:val="center"/>
              <w:rPr>
                <w:del w:id="232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329" w:author="Chepurda Olena" w:date="2024-02-12T11:34:00Z">
                  <w:rPr>
                    <w:del w:id="233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33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33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150</w:delText>
              </w:r>
            </w:del>
          </w:p>
        </w:tc>
        <w:tc>
          <w:tcPr>
            <w:tcW w:w="1835" w:type="dxa"/>
            <w:noWrap/>
            <w:tcPrChange w:id="233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35F530A8" w14:textId="3A7B67AF" w:rsidR="006A100C" w:rsidRPr="006A100C" w:rsidDel="006A100C" w:rsidRDefault="006A100C" w:rsidP="00726446">
            <w:pPr>
              <w:rPr>
                <w:del w:id="233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335" w:author="Chepurda Olena" w:date="2024-02-12T11:34:00Z">
                  <w:rPr>
                    <w:del w:id="233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33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33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394CD4DD" w14:textId="37B74701" w:rsidTr="006A100C">
        <w:trPr>
          <w:gridAfter w:val="3"/>
          <w:wAfter w:w="7590" w:type="dxa"/>
          <w:trHeight w:val="20"/>
          <w:del w:id="2339" w:author="Chepurda Olena" w:date="2024-02-12T11:28:00Z"/>
          <w:trPrChange w:id="234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34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4B2EE4B7" w14:textId="2A16059F" w:rsidR="006A100C" w:rsidRPr="006A100C" w:rsidDel="006A100C" w:rsidRDefault="006A100C" w:rsidP="00726446">
            <w:pPr>
              <w:jc w:val="center"/>
              <w:rPr>
                <w:del w:id="234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343" w:author="Chepurda Olena" w:date="2024-02-12T11:34:00Z">
                  <w:rPr>
                    <w:del w:id="234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34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34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151</w:delText>
              </w:r>
            </w:del>
          </w:p>
        </w:tc>
        <w:tc>
          <w:tcPr>
            <w:tcW w:w="1835" w:type="dxa"/>
            <w:noWrap/>
            <w:tcPrChange w:id="234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038FA8D6" w14:textId="63F48C4D" w:rsidR="006A100C" w:rsidRPr="006A100C" w:rsidDel="006A100C" w:rsidRDefault="006A100C" w:rsidP="00726446">
            <w:pPr>
              <w:rPr>
                <w:del w:id="234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349" w:author="Chepurda Olena" w:date="2024-02-12T11:34:00Z">
                  <w:rPr>
                    <w:del w:id="235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35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35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5CF9BA4E" w14:textId="0F695264" w:rsidTr="006A100C">
        <w:trPr>
          <w:gridAfter w:val="3"/>
          <w:wAfter w:w="7590" w:type="dxa"/>
          <w:trHeight w:val="20"/>
          <w:del w:id="2353" w:author="Chepurda Olena" w:date="2024-02-12T11:28:00Z"/>
          <w:trPrChange w:id="235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35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538EE1D3" w14:textId="6569ECB0" w:rsidR="006A100C" w:rsidRPr="006A100C" w:rsidDel="006A100C" w:rsidRDefault="006A100C" w:rsidP="00726446">
            <w:pPr>
              <w:jc w:val="center"/>
              <w:rPr>
                <w:del w:id="235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357" w:author="Chepurda Olena" w:date="2024-02-12T11:34:00Z">
                  <w:rPr>
                    <w:del w:id="235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35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36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152</w:delText>
              </w:r>
            </w:del>
          </w:p>
        </w:tc>
        <w:tc>
          <w:tcPr>
            <w:tcW w:w="1835" w:type="dxa"/>
            <w:noWrap/>
            <w:tcPrChange w:id="236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75AF310D" w14:textId="5A97DF96" w:rsidR="006A100C" w:rsidRPr="006A100C" w:rsidDel="006A100C" w:rsidRDefault="006A100C" w:rsidP="00726446">
            <w:pPr>
              <w:rPr>
                <w:del w:id="236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363" w:author="Chepurda Olena" w:date="2024-02-12T11:34:00Z">
                  <w:rPr>
                    <w:del w:id="236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36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36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2031E937" w14:textId="23E1155B" w:rsidTr="006A100C">
        <w:trPr>
          <w:gridAfter w:val="3"/>
          <w:wAfter w:w="7590" w:type="dxa"/>
          <w:trHeight w:val="20"/>
          <w:del w:id="2367" w:author="Chepurda Olena" w:date="2024-02-12T11:28:00Z"/>
          <w:trPrChange w:id="236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36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736D2277" w14:textId="184792D5" w:rsidR="006A100C" w:rsidRPr="006A100C" w:rsidDel="006A100C" w:rsidRDefault="006A100C" w:rsidP="00726446">
            <w:pPr>
              <w:jc w:val="center"/>
              <w:rPr>
                <w:del w:id="237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371" w:author="Chepurda Olena" w:date="2024-02-12T11:34:00Z">
                  <w:rPr>
                    <w:del w:id="237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37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37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153</w:delText>
              </w:r>
            </w:del>
          </w:p>
        </w:tc>
        <w:tc>
          <w:tcPr>
            <w:tcW w:w="1835" w:type="dxa"/>
            <w:noWrap/>
            <w:tcPrChange w:id="237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3F790141" w14:textId="446CFADF" w:rsidR="006A100C" w:rsidRPr="006A100C" w:rsidDel="006A100C" w:rsidRDefault="006A100C" w:rsidP="00726446">
            <w:pPr>
              <w:rPr>
                <w:del w:id="237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377" w:author="Chepurda Olena" w:date="2024-02-12T11:34:00Z">
                  <w:rPr>
                    <w:del w:id="237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37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38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0A0D4082" w14:textId="09026073" w:rsidTr="006A100C">
        <w:trPr>
          <w:gridAfter w:val="3"/>
          <w:wAfter w:w="7590" w:type="dxa"/>
          <w:trHeight w:val="20"/>
          <w:del w:id="2381" w:author="Chepurda Olena" w:date="2024-02-12T11:28:00Z"/>
          <w:trPrChange w:id="238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38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35CCAB36" w14:textId="60942A39" w:rsidR="006A100C" w:rsidRPr="006A100C" w:rsidDel="006A100C" w:rsidRDefault="006A100C" w:rsidP="00726446">
            <w:pPr>
              <w:jc w:val="center"/>
              <w:rPr>
                <w:del w:id="238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385" w:author="Chepurda Olena" w:date="2024-02-12T11:34:00Z">
                  <w:rPr>
                    <w:del w:id="238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38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38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154</w:delText>
              </w:r>
            </w:del>
          </w:p>
        </w:tc>
        <w:tc>
          <w:tcPr>
            <w:tcW w:w="1835" w:type="dxa"/>
            <w:noWrap/>
            <w:tcPrChange w:id="238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48B95C0D" w14:textId="1BB4FAB3" w:rsidR="006A100C" w:rsidRPr="006A100C" w:rsidDel="006A100C" w:rsidRDefault="006A100C" w:rsidP="00726446">
            <w:pPr>
              <w:rPr>
                <w:del w:id="239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391" w:author="Chepurda Olena" w:date="2024-02-12T11:34:00Z">
                  <w:rPr>
                    <w:del w:id="239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39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39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5D5AC666" w14:textId="32930D38" w:rsidTr="006A100C">
        <w:trPr>
          <w:gridAfter w:val="3"/>
          <w:wAfter w:w="7590" w:type="dxa"/>
          <w:trHeight w:val="20"/>
          <w:del w:id="2395" w:author="Chepurda Olena" w:date="2024-02-12T11:28:00Z"/>
          <w:trPrChange w:id="239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39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39707047" w14:textId="5A6A1F91" w:rsidR="006A100C" w:rsidRPr="006A100C" w:rsidDel="006A100C" w:rsidRDefault="006A100C" w:rsidP="00726446">
            <w:pPr>
              <w:jc w:val="center"/>
              <w:rPr>
                <w:del w:id="239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399" w:author="Chepurda Olena" w:date="2024-02-12T11:34:00Z">
                  <w:rPr>
                    <w:del w:id="240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40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40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155</w:delText>
              </w:r>
            </w:del>
          </w:p>
        </w:tc>
        <w:tc>
          <w:tcPr>
            <w:tcW w:w="1835" w:type="dxa"/>
            <w:noWrap/>
            <w:tcPrChange w:id="240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3F7A9960" w14:textId="508C5483" w:rsidR="006A100C" w:rsidRPr="006A100C" w:rsidDel="006A100C" w:rsidRDefault="006A100C" w:rsidP="00726446">
            <w:pPr>
              <w:rPr>
                <w:del w:id="240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405" w:author="Chepurda Olena" w:date="2024-02-12T11:34:00Z">
                  <w:rPr>
                    <w:del w:id="240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40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40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260FDC55" w14:textId="5EC77668" w:rsidTr="006A100C">
        <w:trPr>
          <w:gridAfter w:val="3"/>
          <w:wAfter w:w="7590" w:type="dxa"/>
          <w:trHeight w:val="20"/>
          <w:del w:id="2409" w:author="Chepurda Olena" w:date="2024-02-12T11:28:00Z"/>
          <w:trPrChange w:id="241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41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7E7A1EAD" w14:textId="0D816C20" w:rsidR="006A100C" w:rsidRPr="006A100C" w:rsidDel="006A100C" w:rsidRDefault="006A100C" w:rsidP="00726446">
            <w:pPr>
              <w:jc w:val="center"/>
              <w:rPr>
                <w:del w:id="241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413" w:author="Chepurda Olena" w:date="2024-02-12T11:34:00Z">
                  <w:rPr>
                    <w:del w:id="241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41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41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156</w:delText>
              </w:r>
            </w:del>
          </w:p>
        </w:tc>
        <w:tc>
          <w:tcPr>
            <w:tcW w:w="1835" w:type="dxa"/>
            <w:noWrap/>
            <w:tcPrChange w:id="241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3360DD20" w14:textId="374B4CA0" w:rsidR="006A100C" w:rsidRPr="006A100C" w:rsidDel="006A100C" w:rsidRDefault="006A100C" w:rsidP="00726446">
            <w:pPr>
              <w:rPr>
                <w:del w:id="241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419" w:author="Chepurda Olena" w:date="2024-02-12T11:34:00Z">
                  <w:rPr>
                    <w:del w:id="242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42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42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28779D8F" w14:textId="50941485" w:rsidTr="006A100C">
        <w:trPr>
          <w:gridAfter w:val="3"/>
          <w:wAfter w:w="7590" w:type="dxa"/>
          <w:trHeight w:val="20"/>
          <w:del w:id="2423" w:author="Chepurda Olena" w:date="2024-02-12T11:28:00Z"/>
          <w:trPrChange w:id="242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42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49847C33" w14:textId="66056367" w:rsidR="006A100C" w:rsidRPr="006A100C" w:rsidDel="006A100C" w:rsidRDefault="006A100C" w:rsidP="00726446">
            <w:pPr>
              <w:jc w:val="center"/>
              <w:rPr>
                <w:del w:id="242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427" w:author="Chepurda Olena" w:date="2024-02-12T11:34:00Z">
                  <w:rPr>
                    <w:del w:id="242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42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43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157</w:delText>
              </w:r>
            </w:del>
          </w:p>
        </w:tc>
        <w:tc>
          <w:tcPr>
            <w:tcW w:w="1835" w:type="dxa"/>
            <w:noWrap/>
            <w:tcPrChange w:id="243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0A9C47B5" w14:textId="35747AB4" w:rsidR="006A100C" w:rsidRPr="006A100C" w:rsidDel="006A100C" w:rsidRDefault="006A100C" w:rsidP="00726446">
            <w:pPr>
              <w:rPr>
                <w:del w:id="243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433" w:author="Chepurda Olena" w:date="2024-02-12T11:34:00Z">
                  <w:rPr>
                    <w:del w:id="243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43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43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27CE6B78" w14:textId="0D1E3891" w:rsidTr="006A100C">
        <w:trPr>
          <w:gridAfter w:val="3"/>
          <w:wAfter w:w="7590" w:type="dxa"/>
          <w:trHeight w:val="20"/>
          <w:del w:id="2437" w:author="Chepurda Olena" w:date="2024-02-12T11:28:00Z"/>
          <w:trPrChange w:id="243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43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0FE43046" w14:textId="58511994" w:rsidR="006A100C" w:rsidRPr="006A100C" w:rsidDel="006A100C" w:rsidRDefault="006A100C" w:rsidP="00726446">
            <w:pPr>
              <w:jc w:val="center"/>
              <w:rPr>
                <w:del w:id="244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441" w:author="Chepurda Olena" w:date="2024-02-12T11:34:00Z">
                  <w:rPr>
                    <w:del w:id="244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44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44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158</w:delText>
              </w:r>
            </w:del>
          </w:p>
        </w:tc>
        <w:tc>
          <w:tcPr>
            <w:tcW w:w="1835" w:type="dxa"/>
            <w:noWrap/>
            <w:tcPrChange w:id="244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7BDEA78B" w14:textId="79DF787C" w:rsidR="006A100C" w:rsidRPr="006A100C" w:rsidDel="006A100C" w:rsidRDefault="006A100C" w:rsidP="00726446">
            <w:pPr>
              <w:rPr>
                <w:del w:id="244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447" w:author="Chepurda Olena" w:date="2024-02-12T11:34:00Z">
                  <w:rPr>
                    <w:del w:id="244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44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45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46BFFF58" w14:textId="1319BA86" w:rsidTr="006A100C">
        <w:trPr>
          <w:gridAfter w:val="3"/>
          <w:wAfter w:w="7590" w:type="dxa"/>
          <w:trHeight w:val="20"/>
          <w:del w:id="2451" w:author="Chepurda Olena" w:date="2024-02-12T11:28:00Z"/>
          <w:trPrChange w:id="245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45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34FDAAB1" w14:textId="783C895A" w:rsidR="006A100C" w:rsidRPr="006A100C" w:rsidDel="006A100C" w:rsidRDefault="006A100C" w:rsidP="00726446">
            <w:pPr>
              <w:jc w:val="center"/>
              <w:rPr>
                <w:del w:id="245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455" w:author="Chepurda Olena" w:date="2024-02-12T11:34:00Z">
                  <w:rPr>
                    <w:del w:id="245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45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45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159</w:delText>
              </w:r>
            </w:del>
          </w:p>
        </w:tc>
        <w:tc>
          <w:tcPr>
            <w:tcW w:w="1835" w:type="dxa"/>
            <w:noWrap/>
            <w:tcPrChange w:id="245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52D4BF69" w14:textId="6E9CDEBC" w:rsidR="006A100C" w:rsidRPr="006A100C" w:rsidDel="006A100C" w:rsidRDefault="006A100C" w:rsidP="00726446">
            <w:pPr>
              <w:rPr>
                <w:del w:id="246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461" w:author="Chepurda Olena" w:date="2024-02-12T11:34:00Z">
                  <w:rPr>
                    <w:del w:id="246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46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46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4DA1A439" w14:textId="4F56A83A" w:rsidTr="006A100C">
        <w:trPr>
          <w:gridAfter w:val="3"/>
          <w:wAfter w:w="7590" w:type="dxa"/>
          <w:trHeight w:val="20"/>
          <w:del w:id="2465" w:author="Chepurda Olena" w:date="2024-02-12T11:28:00Z"/>
          <w:trPrChange w:id="246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46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4EB3A637" w14:textId="1B01D63C" w:rsidR="006A100C" w:rsidRPr="006A100C" w:rsidDel="006A100C" w:rsidRDefault="006A100C" w:rsidP="00726446">
            <w:pPr>
              <w:jc w:val="center"/>
              <w:rPr>
                <w:del w:id="246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469" w:author="Chepurda Olena" w:date="2024-02-12T11:34:00Z">
                  <w:rPr>
                    <w:del w:id="247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47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47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160</w:delText>
              </w:r>
            </w:del>
          </w:p>
        </w:tc>
        <w:tc>
          <w:tcPr>
            <w:tcW w:w="1835" w:type="dxa"/>
            <w:noWrap/>
            <w:tcPrChange w:id="247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3F12C1CD" w14:textId="1CA70AD1" w:rsidR="006A100C" w:rsidRPr="006A100C" w:rsidDel="006A100C" w:rsidRDefault="006A100C" w:rsidP="00726446">
            <w:pPr>
              <w:rPr>
                <w:del w:id="247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475" w:author="Chepurda Olena" w:date="2024-02-12T11:34:00Z">
                  <w:rPr>
                    <w:del w:id="247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47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47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160B53EB" w14:textId="29B45301" w:rsidTr="006A100C">
        <w:trPr>
          <w:gridAfter w:val="3"/>
          <w:wAfter w:w="7590" w:type="dxa"/>
          <w:trHeight w:val="20"/>
          <w:del w:id="2479" w:author="Chepurda Olena" w:date="2024-02-12T11:28:00Z"/>
          <w:trPrChange w:id="248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48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4D25F4E0" w14:textId="4054948B" w:rsidR="006A100C" w:rsidRPr="006A100C" w:rsidDel="006A100C" w:rsidRDefault="006A100C" w:rsidP="00726446">
            <w:pPr>
              <w:jc w:val="center"/>
              <w:rPr>
                <w:del w:id="248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483" w:author="Chepurda Olena" w:date="2024-02-12T11:34:00Z">
                  <w:rPr>
                    <w:del w:id="248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48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48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161</w:delText>
              </w:r>
            </w:del>
          </w:p>
        </w:tc>
        <w:tc>
          <w:tcPr>
            <w:tcW w:w="1835" w:type="dxa"/>
            <w:noWrap/>
            <w:tcPrChange w:id="248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4BE11C66" w14:textId="7EEB7354" w:rsidR="006A100C" w:rsidRPr="006A100C" w:rsidDel="006A100C" w:rsidRDefault="006A100C" w:rsidP="00726446">
            <w:pPr>
              <w:rPr>
                <w:del w:id="248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489" w:author="Chepurda Olena" w:date="2024-02-12T11:34:00Z">
                  <w:rPr>
                    <w:del w:id="249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49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49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3E0FF419" w14:textId="5A965920" w:rsidTr="006A100C">
        <w:trPr>
          <w:gridAfter w:val="3"/>
          <w:wAfter w:w="7590" w:type="dxa"/>
          <w:trHeight w:val="20"/>
          <w:del w:id="2493" w:author="Chepurda Olena" w:date="2024-02-12T11:28:00Z"/>
          <w:trPrChange w:id="249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49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4B9F2733" w14:textId="2895D3FB" w:rsidR="006A100C" w:rsidRPr="006A100C" w:rsidDel="006A100C" w:rsidRDefault="006A100C" w:rsidP="00726446">
            <w:pPr>
              <w:jc w:val="center"/>
              <w:rPr>
                <w:del w:id="249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497" w:author="Chepurda Olena" w:date="2024-02-12T11:34:00Z">
                  <w:rPr>
                    <w:del w:id="249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49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50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162</w:delText>
              </w:r>
            </w:del>
          </w:p>
        </w:tc>
        <w:tc>
          <w:tcPr>
            <w:tcW w:w="1835" w:type="dxa"/>
            <w:noWrap/>
            <w:tcPrChange w:id="250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240A66A1" w14:textId="681A78BA" w:rsidR="006A100C" w:rsidRPr="006A100C" w:rsidDel="006A100C" w:rsidRDefault="006A100C" w:rsidP="00726446">
            <w:pPr>
              <w:rPr>
                <w:del w:id="250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503" w:author="Chepurda Olena" w:date="2024-02-12T11:34:00Z">
                  <w:rPr>
                    <w:del w:id="250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50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50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399489C6" w14:textId="238C9B7C" w:rsidTr="006A100C">
        <w:trPr>
          <w:gridAfter w:val="3"/>
          <w:wAfter w:w="7590" w:type="dxa"/>
          <w:trHeight w:val="20"/>
          <w:del w:id="2507" w:author="Chepurda Olena" w:date="2024-02-12T11:28:00Z"/>
          <w:trPrChange w:id="250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50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0514331C" w14:textId="18A0980E" w:rsidR="006A100C" w:rsidRPr="006A100C" w:rsidDel="006A100C" w:rsidRDefault="006A100C" w:rsidP="00726446">
            <w:pPr>
              <w:jc w:val="center"/>
              <w:rPr>
                <w:del w:id="251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511" w:author="Chepurda Olena" w:date="2024-02-12T11:34:00Z">
                  <w:rPr>
                    <w:del w:id="251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51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51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163</w:delText>
              </w:r>
            </w:del>
          </w:p>
        </w:tc>
        <w:tc>
          <w:tcPr>
            <w:tcW w:w="1835" w:type="dxa"/>
            <w:noWrap/>
            <w:tcPrChange w:id="251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55A1C1CC" w14:textId="3DD15A93" w:rsidR="006A100C" w:rsidRPr="006A100C" w:rsidDel="006A100C" w:rsidRDefault="006A100C" w:rsidP="00726446">
            <w:pPr>
              <w:rPr>
                <w:del w:id="251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517" w:author="Chepurda Olena" w:date="2024-02-12T11:34:00Z">
                  <w:rPr>
                    <w:del w:id="251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51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52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250011F1" w14:textId="02DD2E13" w:rsidTr="006A100C">
        <w:trPr>
          <w:gridAfter w:val="3"/>
          <w:wAfter w:w="7590" w:type="dxa"/>
          <w:trHeight w:val="20"/>
          <w:del w:id="2521" w:author="Chepurda Olena" w:date="2024-02-12T11:28:00Z"/>
          <w:trPrChange w:id="252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52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12764288" w14:textId="7B6C6E86" w:rsidR="006A100C" w:rsidRPr="006A100C" w:rsidDel="006A100C" w:rsidRDefault="006A100C" w:rsidP="00726446">
            <w:pPr>
              <w:jc w:val="center"/>
              <w:rPr>
                <w:del w:id="252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525" w:author="Chepurda Olena" w:date="2024-02-12T11:34:00Z">
                  <w:rPr>
                    <w:del w:id="252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52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52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164</w:delText>
              </w:r>
            </w:del>
          </w:p>
        </w:tc>
        <w:tc>
          <w:tcPr>
            <w:tcW w:w="1835" w:type="dxa"/>
            <w:noWrap/>
            <w:tcPrChange w:id="252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0E7B2326" w14:textId="70BC4CDA" w:rsidR="006A100C" w:rsidRPr="006A100C" w:rsidDel="006A100C" w:rsidRDefault="006A100C" w:rsidP="00726446">
            <w:pPr>
              <w:rPr>
                <w:del w:id="253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531" w:author="Chepurda Olena" w:date="2024-02-12T11:34:00Z">
                  <w:rPr>
                    <w:del w:id="253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53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53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2D0AF293" w14:textId="5C46AE2C" w:rsidTr="006A100C">
        <w:trPr>
          <w:gridAfter w:val="3"/>
          <w:wAfter w:w="7590" w:type="dxa"/>
          <w:trHeight w:val="20"/>
          <w:del w:id="2535" w:author="Chepurda Olena" w:date="2024-02-12T11:28:00Z"/>
          <w:trPrChange w:id="253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53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0EBD19AE" w14:textId="1D6CFACB" w:rsidR="006A100C" w:rsidRPr="006A100C" w:rsidDel="006A100C" w:rsidRDefault="006A100C" w:rsidP="00726446">
            <w:pPr>
              <w:jc w:val="center"/>
              <w:rPr>
                <w:del w:id="253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539" w:author="Chepurda Olena" w:date="2024-02-12T11:34:00Z">
                  <w:rPr>
                    <w:del w:id="254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54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54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165</w:delText>
              </w:r>
            </w:del>
          </w:p>
        </w:tc>
        <w:tc>
          <w:tcPr>
            <w:tcW w:w="1835" w:type="dxa"/>
            <w:noWrap/>
            <w:tcPrChange w:id="254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3B18448F" w14:textId="0E4DDDE7" w:rsidR="006A100C" w:rsidRPr="006A100C" w:rsidDel="006A100C" w:rsidRDefault="006A100C" w:rsidP="00726446">
            <w:pPr>
              <w:rPr>
                <w:del w:id="254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545" w:author="Chepurda Olena" w:date="2024-02-12T11:34:00Z">
                  <w:rPr>
                    <w:del w:id="254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54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54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45994185" w14:textId="2C0954E3" w:rsidTr="006A100C">
        <w:trPr>
          <w:gridAfter w:val="3"/>
          <w:wAfter w:w="7590" w:type="dxa"/>
          <w:trHeight w:val="20"/>
          <w:del w:id="2549" w:author="Chepurda Olena" w:date="2024-02-12T11:28:00Z"/>
          <w:trPrChange w:id="255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55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1808B5F7" w14:textId="4C388A4F" w:rsidR="006A100C" w:rsidRPr="006A100C" w:rsidDel="006A100C" w:rsidRDefault="006A100C" w:rsidP="00726446">
            <w:pPr>
              <w:jc w:val="center"/>
              <w:rPr>
                <w:del w:id="255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553" w:author="Chepurda Olena" w:date="2024-02-12T11:34:00Z">
                  <w:rPr>
                    <w:del w:id="255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55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55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166</w:delText>
              </w:r>
            </w:del>
          </w:p>
        </w:tc>
        <w:tc>
          <w:tcPr>
            <w:tcW w:w="1835" w:type="dxa"/>
            <w:noWrap/>
            <w:tcPrChange w:id="255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7092AA39" w14:textId="63360FCF" w:rsidR="006A100C" w:rsidRPr="006A100C" w:rsidDel="006A100C" w:rsidRDefault="006A100C" w:rsidP="00726446">
            <w:pPr>
              <w:rPr>
                <w:del w:id="255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559" w:author="Chepurda Olena" w:date="2024-02-12T11:34:00Z">
                  <w:rPr>
                    <w:del w:id="256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56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56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5A0A624D" w14:textId="6AF7014B" w:rsidTr="006A100C">
        <w:trPr>
          <w:gridAfter w:val="3"/>
          <w:wAfter w:w="7590" w:type="dxa"/>
          <w:trHeight w:val="20"/>
          <w:del w:id="2563" w:author="Chepurda Olena" w:date="2024-02-12T11:28:00Z"/>
          <w:trPrChange w:id="256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56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23736C0D" w14:textId="10A11093" w:rsidR="006A100C" w:rsidRPr="006A100C" w:rsidDel="006A100C" w:rsidRDefault="006A100C" w:rsidP="00726446">
            <w:pPr>
              <w:jc w:val="center"/>
              <w:rPr>
                <w:del w:id="256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567" w:author="Chepurda Olena" w:date="2024-02-12T11:34:00Z">
                  <w:rPr>
                    <w:del w:id="256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56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57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167</w:delText>
              </w:r>
            </w:del>
          </w:p>
        </w:tc>
        <w:tc>
          <w:tcPr>
            <w:tcW w:w="1835" w:type="dxa"/>
            <w:noWrap/>
            <w:tcPrChange w:id="257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1DDA480A" w14:textId="747C9898" w:rsidR="006A100C" w:rsidRPr="006A100C" w:rsidDel="006A100C" w:rsidRDefault="006A100C" w:rsidP="00726446">
            <w:pPr>
              <w:rPr>
                <w:del w:id="257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573" w:author="Chepurda Olena" w:date="2024-02-12T11:34:00Z">
                  <w:rPr>
                    <w:del w:id="257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57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57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033BF4F3" w14:textId="1C3D5506" w:rsidTr="006A100C">
        <w:trPr>
          <w:gridAfter w:val="3"/>
          <w:wAfter w:w="7590" w:type="dxa"/>
          <w:trHeight w:val="20"/>
          <w:del w:id="2577" w:author="Chepurda Olena" w:date="2024-02-12T11:28:00Z"/>
          <w:trPrChange w:id="257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57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5B6A066D" w14:textId="1ECA2C04" w:rsidR="006A100C" w:rsidRPr="006A100C" w:rsidDel="006A100C" w:rsidRDefault="006A100C" w:rsidP="00726446">
            <w:pPr>
              <w:jc w:val="center"/>
              <w:rPr>
                <w:del w:id="258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581" w:author="Chepurda Olena" w:date="2024-02-12T11:34:00Z">
                  <w:rPr>
                    <w:del w:id="258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58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58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168</w:delText>
              </w:r>
            </w:del>
          </w:p>
        </w:tc>
        <w:tc>
          <w:tcPr>
            <w:tcW w:w="1835" w:type="dxa"/>
            <w:noWrap/>
            <w:tcPrChange w:id="258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5B41B7FB" w14:textId="644A94DA" w:rsidR="006A100C" w:rsidRPr="006A100C" w:rsidDel="006A100C" w:rsidRDefault="006A100C" w:rsidP="00726446">
            <w:pPr>
              <w:rPr>
                <w:del w:id="258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587" w:author="Chepurda Olena" w:date="2024-02-12T11:34:00Z">
                  <w:rPr>
                    <w:del w:id="258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58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59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2DB09A6C" w14:textId="4717E31D" w:rsidTr="006A100C">
        <w:trPr>
          <w:gridAfter w:val="3"/>
          <w:wAfter w:w="7590" w:type="dxa"/>
          <w:trHeight w:val="20"/>
          <w:del w:id="2591" w:author="Chepurda Olena" w:date="2024-02-12T11:28:00Z"/>
          <w:trPrChange w:id="259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59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2E30BCCF" w14:textId="5797B872" w:rsidR="006A100C" w:rsidRPr="006A100C" w:rsidDel="006A100C" w:rsidRDefault="006A100C" w:rsidP="00726446">
            <w:pPr>
              <w:jc w:val="center"/>
              <w:rPr>
                <w:del w:id="259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595" w:author="Chepurda Olena" w:date="2024-02-12T11:34:00Z">
                  <w:rPr>
                    <w:del w:id="259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59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59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169</w:delText>
              </w:r>
            </w:del>
          </w:p>
        </w:tc>
        <w:tc>
          <w:tcPr>
            <w:tcW w:w="1835" w:type="dxa"/>
            <w:noWrap/>
            <w:tcPrChange w:id="259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3C589749" w14:textId="1F096943" w:rsidR="006A100C" w:rsidRPr="006A100C" w:rsidDel="006A100C" w:rsidRDefault="006A100C" w:rsidP="00726446">
            <w:pPr>
              <w:rPr>
                <w:del w:id="260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601" w:author="Chepurda Olena" w:date="2024-02-12T11:34:00Z">
                  <w:rPr>
                    <w:del w:id="260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60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60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47D0DCE0" w14:textId="57A64F7A" w:rsidTr="006A100C">
        <w:trPr>
          <w:gridAfter w:val="3"/>
          <w:wAfter w:w="7590" w:type="dxa"/>
          <w:trHeight w:val="20"/>
          <w:del w:id="2605" w:author="Chepurda Olena" w:date="2024-02-12T11:28:00Z"/>
          <w:trPrChange w:id="260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60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6B20DEF9" w14:textId="52129789" w:rsidR="006A100C" w:rsidRPr="006A100C" w:rsidDel="006A100C" w:rsidRDefault="006A100C" w:rsidP="00726446">
            <w:pPr>
              <w:jc w:val="center"/>
              <w:rPr>
                <w:del w:id="260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609" w:author="Chepurda Olena" w:date="2024-02-12T11:34:00Z">
                  <w:rPr>
                    <w:del w:id="261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61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61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170</w:delText>
              </w:r>
            </w:del>
          </w:p>
        </w:tc>
        <w:tc>
          <w:tcPr>
            <w:tcW w:w="1835" w:type="dxa"/>
            <w:noWrap/>
            <w:tcPrChange w:id="261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31DB5ECE" w14:textId="03F7E203" w:rsidR="006A100C" w:rsidRPr="006A100C" w:rsidDel="006A100C" w:rsidRDefault="006A100C" w:rsidP="00726446">
            <w:pPr>
              <w:rPr>
                <w:del w:id="261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615" w:author="Chepurda Olena" w:date="2024-02-12T11:34:00Z">
                  <w:rPr>
                    <w:del w:id="261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61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61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3A40E169" w14:textId="13FB9C26" w:rsidTr="006A100C">
        <w:trPr>
          <w:gridAfter w:val="3"/>
          <w:wAfter w:w="7590" w:type="dxa"/>
          <w:trHeight w:val="20"/>
          <w:del w:id="2619" w:author="Chepurda Olena" w:date="2024-02-12T11:28:00Z"/>
          <w:trPrChange w:id="262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62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32B667A0" w14:textId="1EF39BF7" w:rsidR="006A100C" w:rsidRPr="006A100C" w:rsidDel="006A100C" w:rsidRDefault="006A100C" w:rsidP="00726446">
            <w:pPr>
              <w:jc w:val="center"/>
              <w:rPr>
                <w:del w:id="262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623" w:author="Chepurda Olena" w:date="2024-02-12T11:34:00Z">
                  <w:rPr>
                    <w:del w:id="262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62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62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171</w:delText>
              </w:r>
            </w:del>
          </w:p>
        </w:tc>
        <w:tc>
          <w:tcPr>
            <w:tcW w:w="1835" w:type="dxa"/>
            <w:noWrap/>
            <w:tcPrChange w:id="262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107D8415" w14:textId="14BC39A1" w:rsidR="006A100C" w:rsidRPr="006A100C" w:rsidDel="006A100C" w:rsidRDefault="006A100C" w:rsidP="00726446">
            <w:pPr>
              <w:rPr>
                <w:del w:id="262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629" w:author="Chepurda Olena" w:date="2024-02-12T11:34:00Z">
                  <w:rPr>
                    <w:del w:id="263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63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63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49947EA5" w14:textId="0FBF4B6A" w:rsidTr="006A100C">
        <w:trPr>
          <w:gridAfter w:val="3"/>
          <w:wAfter w:w="7590" w:type="dxa"/>
          <w:trHeight w:val="20"/>
          <w:del w:id="2633" w:author="Chepurda Olena" w:date="2024-02-12T11:28:00Z"/>
          <w:trPrChange w:id="263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63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6614536E" w14:textId="042455D2" w:rsidR="006A100C" w:rsidRPr="006A100C" w:rsidDel="006A100C" w:rsidRDefault="006A100C" w:rsidP="00726446">
            <w:pPr>
              <w:jc w:val="center"/>
              <w:rPr>
                <w:del w:id="263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637" w:author="Chepurda Olena" w:date="2024-02-12T11:34:00Z">
                  <w:rPr>
                    <w:del w:id="263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63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64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172</w:delText>
              </w:r>
            </w:del>
          </w:p>
        </w:tc>
        <w:tc>
          <w:tcPr>
            <w:tcW w:w="1835" w:type="dxa"/>
            <w:noWrap/>
            <w:tcPrChange w:id="264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7EE59BBC" w14:textId="4AF40DB9" w:rsidR="006A100C" w:rsidRPr="006A100C" w:rsidDel="006A100C" w:rsidRDefault="006A100C" w:rsidP="00726446">
            <w:pPr>
              <w:rPr>
                <w:del w:id="264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643" w:author="Chepurda Olena" w:date="2024-02-12T11:34:00Z">
                  <w:rPr>
                    <w:del w:id="264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64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64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5EEEFBD0" w14:textId="4389F58F" w:rsidTr="006A100C">
        <w:trPr>
          <w:gridAfter w:val="3"/>
          <w:wAfter w:w="7590" w:type="dxa"/>
          <w:trHeight w:val="20"/>
          <w:del w:id="2647" w:author="Chepurda Olena" w:date="2024-02-12T11:28:00Z"/>
          <w:trPrChange w:id="264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64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60CB69D0" w14:textId="3DCB0A29" w:rsidR="006A100C" w:rsidRPr="006A100C" w:rsidDel="006A100C" w:rsidRDefault="006A100C" w:rsidP="00726446">
            <w:pPr>
              <w:jc w:val="center"/>
              <w:rPr>
                <w:del w:id="265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651" w:author="Chepurda Olena" w:date="2024-02-12T11:34:00Z">
                  <w:rPr>
                    <w:del w:id="265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65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65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173</w:delText>
              </w:r>
            </w:del>
          </w:p>
        </w:tc>
        <w:tc>
          <w:tcPr>
            <w:tcW w:w="1835" w:type="dxa"/>
            <w:noWrap/>
            <w:tcPrChange w:id="265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39ED47F9" w14:textId="45615F18" w:rsidR="006A100C" w:rsidRPr="006A100C" w:rsidDel="006A100C" w:rsidRDefault="006A100C" w:rsidP="00726446">
            <w:pPr>
              <w:rPr>
                <w:del w:id="265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657" w:author="Chepurda Olena" w:date="2024-02-12T11:34:00Z">
                  <w:rPr>
                    <w:del w:id="265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65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66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5D219939" w14:textId="631B3335" w:rsidTr="006A100C">
        <w:trPr>
          <w:gridAfter w:val="3"/>
          <w:wAfter w:w="7590" w:type="dxa"/>
          <w:trHeight w:val="20"/>
          <w:del w:id="2661" w:author="Chepurda Olena" w:date="2024-02-12T11:28:00Z"/>
          <w:trPrChange w:id="266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66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113F4B08" w14:textId="3821ED27" w:rsidR="006A100C" w:rsidRPr="006A100C" w:rsidDel="006A100C" w:rsidRDefault="006A100C" w:rsidP="00726446">
            <w:pPr>
              <w:jc w:val="center"/>
              <w:rPr>
                <w:del w:id="266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665" w:author="Chepurda Olena" w:date="2024-02-12T11:34:00Z">
                  <w:rPr>
                    <w:del w:id="266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66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66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174</w:delText>
              </w:r>
            </w:del>
          </w:p>
        </w:tc>
        <w:tc>
          <w:tcPr>
            <w:tcW w:w="1835" w:type="dxa"/>
            <w:noWrap/>
            <w:tcPrChange w:id="266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764556D8" w14:textId="6A9B4E64" w:rsidR="006A100C" w:rsidRPr="006A100C" w:rsidDel="006A100C" w:rsidRDefault="006A100C" w:rsidP="00726446">
            <w:pPr>
              <w:rPr>
                <w:del w:id="267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671" w:author="Chepurda Olena" w:date="2024-02-12T11:34:00Z">
                  <w:rPr>
                    <w:del w:id="267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67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67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71B1220F" w14:textId="31DFAABF" w:rsidTr="006A100C">
        <w:trPr>
          <w:gridAfter w:val="3"/>
          <w:wAfter w:w="7590" w:type="dxa"/>
          <w:trHeight w:val="20"/>
          <w:del w:id="2675" w:author="Chepurda Olena" w:date="2024-02-12T11:28:00Z"/>
          <w:trPrChange w:id="267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67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6D000A2D" w14:textId="7EB5DB5B" w:rsidR="006A100C" w:rsidRPr="006A100C" w:rsidDel="006A100C" w:rsidRDefault="006A100C" w:rsidP="00726446">
            <w:pPr>
              <w:jc w:val="center"/>
              <w:rPr>
                <w:del w:id="267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679" w:author="Chepurda Olena" w:date="2024-02-12T11:34:00Z">
                  <w:rPr>
                    <w:del w:id="268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68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68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175</w:delText>
              </w:r>
            </w:del>
          </w:p>
        </w:tc>
        <w:tc>
          <w:tcPr>
            <w:tcW w:w="1835" w:type="dxa"/>
            <w:noWrap/>
            <w:tcPrChange w:id="268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0CB4085A" w14:textId="17BFBDC3" w:rsidR="006A100C" w:rsidRPr="006A100C" w:rsidDel="006A100C" w:rsidRDefault="006A100C" w:rsidP="00726446">
            <w:pPr>
              <w:rPr>
                <w:del w:id="268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685" w:author="Chepurda Olena" w:date="2024-02-12T11:34:00Z">
                  <w:rPr>
                    <w:del w:id="268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68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68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214AC5CC" w14:textId="578A6988" w:rsidTr="006A100C">
        <w:trPr>
          <w:gridAfter w:val="3"/>
          <w:wAfter w:w="7590" w:type="dxa"/>
          <w:trHeight w:val="20"/>
          <w:del w:id="2689" w:author="Chepurda Olena" w:date="2024-02-12T11:28:00Z"/>
          <w:trPrChange w:id="269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69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33749096" w14:textId="3EB6E334" w:rsidR="006A100C" w:rsidRPr="006A100C" w:rsidDel="006A100C" w:rsidRDefault="006A100C" w:rsidP="00726446">
            <w:pPr>
              <w:jc w:val="center"/>
              <w:rPr>
                <w:del w:id="269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693" w:author="Chepurda Olena" w:date="2024-02-12T11:34:00Z">
                  <w:rPr>
                    <w:del w:id="269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69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69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176</w:delText>
              </w:r>
            </w:del>
          </w:p>
        </w:tc>
        <w:tc>
          <w:tcPr>
            <w:tcW w:w="1835" w:type="dxa"/>
            <w:noWrap/>
            <w:tcPrChange w:id="269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359E9F1C" w14:textId="1993D621" w:rsidR="006A100C" w:rsidRPr="006A100C" w:rsidDel="006A100C" w:rsidRDefault="006A100C" w:rsidP="00726446">
            <w:pPr>
              <w:rPr>
                <w:del w:id="269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699" w:author="Chepurda Olena" w:date="2024-02-12T11:34:00Z">
                  <w:rPr>
                    <w:del w:id="270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70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70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4D8BA94A" w14:textId="2223DBC9" w:rsidTr="006A100C">
        <w:trPr>
          <w:gridAfter w:val="3"/>
          <w:wAfter w:w="7590" w:type="dxa"/>
          <w:trHeight w:val="20"/>
          <w:del w:id="2703" w:author="Chepurda Olena" w:date="2024-02-12T11:28:00Z"/>
          <w:trPrChange w:id="270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70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4C92E7AB" w14:textId="29FC0174" w:rsidR="006A100C" w:rsidRPr="006A100C" w:rsidDel="006A100C" w:rsidRDefault="006A100C" w:rsidP="00726446">
            <w:pPr>
              <w:jc w:val="center"/>
              <w:rPr>
                <w:del w:id="270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707" w:author="Chepurda Olena" w:date="2024-02-12T11:34:00Z">
                  <w:rPr>
                    <w:del w:id="270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70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71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177</w:delText>
              </w:r>
            </w:del>
          </w:p>
        </w:tc>
        <w:tc>
          <w:tcPr>
            <w:tcW w:w="1835" w:type="dxa"/>
            <w:noWrap/>
            <w:tcPrChange w:id="271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624A0AC2" w14:textId="204F6D61" w:rsidR="006A100C" w:rsidRPr="006A100C" w:rsidDel="006A100C" w:rsidRDefault="006A100C" w:rsidP="00726446">
            <w:pPr>
              <w:rPr>
                <w:del w:id="271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713" w:author="Chepurda Olena" w:date="2024-02-12T11:34:00Z">
                  <w:rPr>
                    <w:del w:id="271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71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71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4360C09C" w14:textId="6C9B63A0" w:rsidTr="006A100C">
        <w:trPr>
          <w:gridAfter w:val="3"/>
          <w:wAfter w:w="7590" w:type="dxa"/>
          <w:trHeight w:val="20"/>
          <w:del w:id="2717" w:author="Chepurda Olena" w:date="2024-02-12T11:28:00Z"/>
          <w:trPrChange w:id="271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71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01EA5C8B" w14:textId="038FF5B5" w:rsidR="006A100C" w:rsidRPr="006A100C" w:rsidDel="006A100C" w:rsidRDefault="006A100C" w:rsidP="00726446">
            <w:pPr>
              <w:jc w:val="center"/>
              <w:rPr>
                <w:del w:id="272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721" w:author="Chepurda Olena" w:date="2024-02-12T11:34:00Z">
                  <w:rPr>
                    <w:del w:id="272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72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72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178</w:delText>
              </w:r>
            </w:del>
          </w:p>
        </w:tc>
        <w:tc>
          <w:tcPr>
            <w:tcW w:w="1835" w:type="dxa"/>
            <w:noWrap/>
            <w:tcPrChange w:id="272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725509AA" w14:textId="6B385ED8" w:rsidR="006A100C" w:rsidRPr="006A100C" w:rsidDel="006A100C" w:rsidRDefault="006A100C" w:rsidP="00726446">
            <w:pPr>
              <w:rPr>
                <w:del w:id="272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727" w:author="Chepurda Olena" w:date="2024-02-12T11:34:00Z">
                  <w:rPr>
                    <w:del w:id="272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72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73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4ACADDEE" w14:textId="30D9161C" w:rsidTr="006A100C">
        <w:trPr>
          <w:gridAfter w:val="3"/>
          <w:wAfter w:w="7590" w:type="dxa"/>
          <w:trHeight w:val="20"/>
          <w:del w:id="2731" w:author="Chepurda Olena" w:date="2024-02-12T11:28:00Z"/>
          <w:trPrChange w:id="273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73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71C9F244" w14:textId="4DF009F4" w:rsidR="006A100C" w:rsidRPr="006A100C" w:rsidDel="006A100C" w:rsidRDefault="006A100C" w:rsidP="00726446">
            <w:pPr>
              <w:jc w:val="center"/>
              <w:rPr>
                <w:del w:id="273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735" w:author="Chepurda Olena" w:date="2024-02-12T11:34:00Z">
                  <w:rPr>
                    <w:del w:id="273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73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73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179</w:delText>
              </w:r>
            </w:del>
          </w:p>
        </w:tc>
        <w:tc>
          <w:tcPr>
            <w:tcW w:w="1835" w:type="dxa"/>
            <w:noWrap/>
            <w:tcPrChange w:id="273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0E0401EF" w14:textId="5010D570" w:rsidR="006A100C" w:rsidRPr="006A100C" w:rsidDel="006A100C" w:rsidRDefault="006A100C" w:rsidP="00726446">
            <w:pPr>
              <w:rPr>
                <w:del w:id="274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741" w:author="Chepurda Olena" w:date="2024-02-12T11:34:00Z">
                  <w:rPr>
                    <w:del w:id="274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74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74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0DFF5281" w14:textId="6AD702F2" w:rsidTr="006A100C">
        <w:trPr>
          <w:gridAfter w:val="3"/>
          <w:wAfter w:w="7590" w:type="dxa"/>
          <w:trHeight w:val="20"/>
          <w:del w:id="2745" w:author="Chepurda Olena" w:date="2024-02-12T11:28:00Z"/>
          <w:trPrChange w:id="274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74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63B0BE76" w14:textId="00C291C2" w:rsidR="006A100C" w:rsidRPr="006A100C" w:rsidDel="006A100C" w:rsidRDefault="006A100C" w:rsidP="00726446">
            <w:pPr>
              <w:jc w:val="center"/>
              <w:rPr>
                <w:del w:id="274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749" w:author="Chepurda Olena" w:date="2024-02-12T11:34:00Z">
                  <w:rPr>
                    <w:del w:id="275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75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75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180</w:delText>
              </w:r>
            </w:del>
          </w:p>
        </w:tc>
        <w:tc>
          <w:tcPr>
            <w:tcW w:w="1835" w:type="dxa"/>
            <w:noWrap/>
            <w:tcPrChange w:id="275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2E765DF5" w14:textId="44AE393F" w:rsidR="006A100C" w:rsidRPr="006A100C" w:rsidDel="006A100C" w:rsidRDefault="006A100C" w:rsidP="00726446">
            <w:pPr>
              <w:rPr>
                <w:del w:id="275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755" w:author="Chepurda Olena" w:date="2024-02-12T11:34:00Z">
                  <w:rPr>
                    <w:del w:id="275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75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75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 + Донер</w:delText>
              </w:r>
            </w:del>
          </w:p>
        </w:tc>
      </w:tr>
      <w:tr w:rsidR="006A100C" w:rsidRPr="006A100C" w:rsidDel="006A100C" w14:paraId="0A672525" w14:textId="115B1F4B" w:rsidTr="006A100C">
        <w:trPr>
          <w:gridAfter w:val="3"/>
          <w:wAfter w:w="7590" w:type="dxa"/>
          <w:trHeight w:val="20"/>
          <w:del w:id="2759" w:author="Chepurda Olena" w:date="2024-02-12T11:28:00Z"/>
          <w:trPrChange w:id="276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76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170CD1D1" w14:textId="67097149" w:rsidR="006A100C" w:rsidRPr="006A100C" w:rsidDel="006A100C" w:rsidRDefault="006A100C" w:rsidP="00726446">
            <w:pPr>
              <w:jc w:val="center"/>
              <w:rPr>
                <w:del w:id="276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763" w:author="Chepurda Olena" w:date="2024-02-12T11:34:00Z">
                  <w:rPr>
                    <w:del w:id="276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76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76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181</w:delText>
              </w:r>
            </w:del>
          </w:p>
        </w:tc>
        <w:tc>
          <w:tcPr>
            <w:tcW w:w="1835" w:type="dxa"/>
            <w:noWrap/>
            <w:tcPrChange w:id="276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28601DE2" w14:textId="6118D974" w:rsidR="006A100C" w:rsidRPr="006A100C" w:rsidDel="006A100C" w:rsidRDefault="006A100C" w:rsidP="00726446">
            <w:pPr>
              <w:rPr>
                <w:del w:id="276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769" w:author="Chepurda Olena" w:date="2024-02-12T11:34:00Z">
                  <w:rPr>
                    <w:del w:id="277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77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77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 + Донер</w:delText>
              </w:r>
            </w:del>
          </w:p>
        </w:tc>
      </w:tr>
      <w:tr w:rsidR="006A100C" w:rsidRPr="006A100C" w:rsidDel="006A100C" w14:paraId="3B3F19D4" w14:textId="0665FE43" w:rsidTr="006A100C">
        <w:trPr>
          <w:gridAfter w:val="3"/>
          <w:wAfter w:w="7590" w:type="dxa"/>
          <w:trHeight w:val="20"/>
          <w:del w:id="2773" w:author="Chepurda Olena" w:date="2024-02-12T11:28:00Z"/>
          <w:trPrChange w:id="277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77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3208BF34" w14:textId="0AAC3211" w:rsidR="006A100C" w:rsidRPr="006A100C" w:rsidDel="006A100C" w:rsidRDefault="006A100C" w:rsidP="00726446">
            <w:pPr>
              <w:jc w:val="center"/>
              <w:rPr>
                <w:del w:id="277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777" w:author="Chepurda Olena" w:date="2024-02-12T11:34:00Z">
                  <w:rPr>
                    <w:del w:id="277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77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78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182</w:delText>
              </w:r>
            </w:del>
          </w:p>
        </w:tc>
        <w:tc>
          <w:tcPr>
            <w:tcW w:w="1835" w:type="dxa"/>
            <w:noWrap/>
            <w:tcPrChange w:id="278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3D492C8E" w14:textId="1908EC82" w:rsidR="006A100C" w:rsidRPr="006A100C" w:rsidDel="006A100C" w:rsidRDefault="006A100C" w:rsidP="00726446">
            <w:pPr>
              <w:rPr>
                <w:del w:id="278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783" w:author="Chepurda Olena" w:date="2024-02-12T11:34:00Z">
                  <w:rPr>
                    <w:del w:id="278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78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78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18961D4D" w14:textId="76251C22" w:rsidTr="006A100C">
        <w:trPr>
          <w:gridAfter w:val="3"/>
          <w:wAfter w:w="7590" w:type="dxa"/>
          <w:trHeight w:val="20"/>
          <w:del w:id="2787" w:author="Chepurda Olena" w:date="2024-02-12T11:28:00Z"/>
          <w:trPrChange w:id="278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78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7ECEB679" w14:textId="2836ADAB" w:rsidR="006A100C" w:rsidRPr="006A100C" w:rsidDel="006A100C" w:rsidRDefault="006A100C" w:rsidP="00726446">
            <w:pPr>
              <w:jc w:val="center"/>
              <w:rPr>
                <w:del w:id="279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791" w:author="Chepurda Olena" w:date="2024-02-12T11:34:00Z">
                  <w:rPr>
                    <w:del w:id="279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79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79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183</w:delText>
              </w:r>
            </w:del>
          </w:p>
        </w:tc>
        <w:tc>
          <w:tcPr>
            <w:tcW w:w="1835" w:type="dxa"/>
            <w:noWrap/>
            <w:tcPrChange w:id="279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41ACADD8" w14:textId="2CACA43A" w:rsidR="006A100C" w:rsidRPr="006A100C" w:rsidDel="006A100C" w:rsidRDefault="006A100C" w:rsidP="00726446">
            <w:pPr>
              <w:rPr>
                <w:del w:id="279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797" w:author="Chepurda Olena" w:date="2024-02-12T11:34:00Z">
                  <w:rPr>
                    <w:del w:id="279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79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80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679BD02B" w14:textId="563E6EA7" w:rsidTr="006A100C">
        <w:trPr>
          <w:gridAfter w:val="3"/>
          <w:wAfter w:w="7590" w:type="dxa"/>
          <w:trHeight w:val="20"/>
          <w:del w:id="2801" w:author="Chepurda Olena" w:date="2024-02-12T11:28:00Z"/>
          <w:trPrChange w:id="280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80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51EEC0AE" w14:textId="2D7588F0" w:rsidR="006A100C" w:rsidRPr="006A100C" w:rsidDel="006A100C" w:rsidRDefault="006A100C" w:rsidP="00726446">
            <w:pPr>
              <w:jc w:val="center"/>
              <w:rPr>
                <w:del w:id="280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805" w:author="Chepurda Olena" w:date="2024-02-12T11:34:00Z">
                  <w:rPr>
                    <w:del w:id="280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80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80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184</w:delText>
              </w:r>
            </w:del>
          </w:p>
        </w:tc>
        <w:tc>
          <w:tcPr>
            <w:tcW w:w="1835" w:type="dxa"/>
            <w:noWrap/>
            <w:tcPrChange w:id="280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71B5D43B" w14:textId="384F5360" w:rsidR="006A100C" w:rsidRPr="006A100C" w:rsidDel="006A100C" w:rsidRDefault="006A100C" w:rsidP="00726446">
            <w:pPr>
              <w:rPr>
                <w:del w:id="281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811" w:author="Chepurda Olena" w:date="2024-02-12T11:34:00Z">
                  <w:rPr>
                    <w:del w:id="281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81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81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31DFB0F6" w14:textId="7964DF72" w:rsidTr="006A100C">
        <w:trPr>
          <w:gridAfter w:val="3"/>
          <w:wAfter w:w="7590" w:type="dxa"/>
          <w:trHeight w:val="20"/>
          <w:del w:id="2815" w:author="Chepurda Olena" w:date="2024-02-12T11:28:00Z"/>
          <w:trPrChange w:id="281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81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5F8E01D2" w14:textId="79205697" w:rsidR="006A100C" w:rsidRPr="006A100C" w:rsidDel="006A100C" w:rsidRDefault="006A100C" w:rsidP="00726446">
            <w:pPr>
              <w:jc w:val="center"/>
              <w:rPr>
                <w:del w:id="281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819" w:author="Chepurda Olena" w:date="2024-02-12T11:34:00Z">
                  <w:rPr>
                    <w:del w:id="282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82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82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185</w:delText>
              </w:r>
            </w:del>
          </w:p>
        </w:tc>
        <w:tc>
          <w:tcPr>
            <w:tcW w:w="1835" w:type="dxa"/>
            <w:noWrap/>
            <w:tcPrChange w:id="282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0A491CBA" w14:textId="0E129182" w:rsidR="006A100C" w:rsidRPr="006A100C" w:rsidDel="006A100C" w:rsidRDefault="006A100C" w:rsidP="00726446">
            <w:pPr>
              <w:rPr>
                <w:del w:id="282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825" w:author="Chepurda Olena" w:date="2024-02-12T11:34:00Z">
                  <w:rPr>
                    <w:del w:id="282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82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82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0324CA78" w14:textId="17C0448D" w:rsidTr="006A100C">
        <w:trPr>
          <w:gridAfter w:val="3"/>
          <w:wAfter w:w="7590" w:type="dxa"/>
          <w:trHeight w:val="20"/>
          <w:del w:id="2829" w:author="Chepurda Olena" w:date="2024-02-12T11:28:00Z"/>
          <w:trPrChange w:id="283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83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6D949958" w14:textId="15459FBD" w:rsidR="006A100C" w:rsidRPr="006A100C" w:rsidDel="006A100C" w:rsidRDefault="006A100C" w:rsidP="00726446">
            <w:pPr>
              <w:jc w:val="center"/>
              <w:rPr>
                <w:del w:id="283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833" w:author="Chepurda Olena" w:date="2024-02-12T11:34:00Z">
                  <w:rPr>
                    <w:del w:id="283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83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83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186</w:delText>
              </w:r>
            </w:del>
          </w:p>
        </w:tc>
        <w:tc>
          <w:tcPr>
            <w:tcW w:w="1835" w:type="dxa"/>
            <w:noWrap/>
            <w:tcPrChange w:id="283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0741D213" w14:textId="7D649BF7" w:rsidR="006A100C" w:rsidRPr="006A100C" w:rsidDel="006A100C" w:rsidRDefault="006A100C" w:rsidP="00726446">
            <w:pPr>
              <w:rPr>
                <w:del w:id="283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839" w:author="Chepurda Olena" w:date="2024-02-12T11:34:00Z">
                  <w:rPr>
                    <w:del w:id="284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84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84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71C1171D" w14:textId="43FE76D6" w:rsidTr="006A100C">
        <w:trPr>
          <w:gridAfter w:val="3"/>
          <w:wAfter w:w="7590" w:type="dxa"/>
          <w:trHeight w:val="20"/>
          <w:del w:id="2843" w:author="Chepurda Olena" w:date="2024-02-12T11:28:00Z"/>
          <w:trPrChange w:id="284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84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35780D79" w14:textId="4F949264" w:rsidR="006A100C" w:rsidRPr="006A100C" w:rsidDel="006A100C" w:rsidRDefault="006A100C" w:rsidP="00726446">
            <w:pPr>
              <w:jc w:val="center"/>
              <w:rPr>
                <w:del w:id="284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847" w:author="Chepurda Olena" w:date="2024-02-12T11:34:00Z">
                  <w:rPr>
                    <w:del w:id="284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84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85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187</w:delText>
              </w:r>
            </w:del>
          </w:p>
        </w:tc>
        <w:tc>
          <w:tcPr>
            <w:tcW w:w="1835" w:type="dxa"/>
            <w:noWrap/>
            <w:tcPrChange w:id="285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7DD50F83" w14:textId="5EB0E999" w:rsidR="006A100C" w:rsidRPr="006A100C" w:rsidDel="006A100C" w:rsidRDefault="006A100C" w:rsidP="00726446">
            <w:pPr>
              <w:rPr>
                <w:del w:id="285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853" w:author="Chepurda Olena" w:date="2024-02-12T11:34:00Z">
                  <w:rPr>
                    <w:del w:id="285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85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85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7A4B61FA" w14:textId="2E6A1E4E" w:rsidTr="006A100C">
        <w:trPr>
          <w:gridAfter w:val="3"/>
          <w:wAfter w:w="7590" w:type="dxa"/>
          <w:trHeight w:val="20"/>
          <w:del w:id="2857" w:author="Chepurda Olena" w:date="2024-02-12T11:28:00Z"/>
          <w:trPrChange w:id="285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85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17A09D90" w14:textId="6F72E878" w:rsidR="006A100C" w:rsidRPr="006A100C" w:rsidDel="006A100C" w:rsidRDefault="006A100C" w:rsidP="00726446">
            <w:pPr>
              <w:jc w:val="center"/>
              <w:rPr>
                <w:del w:id="286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861" w:author="Chepurda Olena" w:date="2024-02-12T11:34:00Z">
                  <w:rPr>
                    <w:del w:id="286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86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86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188</w:delText>
              </w:r>
            </w:del>
          </w:p>
        </w:tc>
        <w:tc>
          <w:tcPr>
            <w:tcW w:w="1835" w:type="dxa"/>
            <w:noWrap/>
            <w:tcPrChange w:id="286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778D1429" w14:textId="1476D8DC" w:rsidR="006A100C" w:rsidRPr="006A100C" w:rsidDel="006A100C" w:rsidRDefault="006A100C" w:rsidP="00726446">
            <w:pPr>
              <w:rPr>
                <w:del w:id="286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867" w:author="Chepurda Olena" w:date="2024-02-12T11:34:00Z">
                  <w:rPr>
                    <w:del w:id="286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86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87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63B2303E" w14:textId="6B6E52B3" w:rsidTr="006A100C">
        <w:trPr>
          <w:gridAfter w:val="3"/>
          <w:wAfter w:w="7590" w:type="dxa"/>
          <w:trHeight w:val="20"/>
          <w:del w:id="2871" w:author="Chepurda Olena" w:date="2024-02-12T11:28:00Z"/>
          <w:trPrChange w:id="287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87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38FAA20A" w14:textId="3FB28565" w:rsidR="006A100C" w:rsidRPr="006A100C" w:rsidDel="006A100C" w:rsidRDefault="006A100C" w:rsidP="00726446">
            <w:pPr>
              <w:jc w:val="center"/>
              <w:rPr>
                <w:del w:id="287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875" w:author="Chepurda Olena" w:date="2024-02-12T11:34:00Z">
                  <w:rPr>
                    <w:del w:id="287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87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87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189</w:delText>
              </w:r>
            </w:del>
          </w:p>
        </w:tc>
        <w:tc>
          <w:tcPr>
            <w:tcW w:w="1835" w:type="dxa"/>
            <w:noWrap/>
            <w:tcPrChange w:id="287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4F64A8F2" w14:textId="01C7DCCD" w:rsidR="006A100C" w:rsidRPr="006A100C" w:rsidDel="006A100C" w:rsidRDefault="006A100C" w:rsidP="00726446">
            <w:pPr>
              <w:rPr>
                <w:del w:id="288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881" w:author="Chepurda Olena" w:date="2024-02-12T11:34:00Z">
                  <w:rPr>
                    <w:del w:id="288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88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88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3F1D3BA8" w14:textId="36959E40" w:rsidTr="006A100C">
        <w:trPr>
          <w:gridAfter w:val="3"/>
          <w:wAfter w:w="7590" w:type="dxa"/>
          <w:trHeight w:val="20"/>
          <w:del w:id="2885" w:author="Chepurda Olena" w:date="2024-02-12T11:28:00Z"/>
          <w:trPrChange w:id="288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88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45F19CAE" w14:textId="5C722466" w:rsidR="006A100C" w:rsidRPr="006A100C" w:rsidDel="006A100C" w:rsidRDefault="006A100C" w:rsidP="00726446">
            <w:pPr>
              <w:jc w:val="center"/>
              <w:rPr>
                <w:del w:id="288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889" w:author="Chepurda Olena" w:date="2024-02-12T11:34:00Z">
                  <w:rPr>
                    <w:del w:id="289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89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89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190</w:delText>
              </w:r>
            </w:del>
          </w:p>
        </w:tc>
        <w:tc>
          <w:tcPr>
            <w:tcW w:w="1835" w:type="dxa"/>
            <w:noWrap/>
            <w:tcPrChange w:id="289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028B8FED" w14:textId="04908046" w:rsidR="006A100C" w:rsidRPr="006A100C" w:rsidDel="006A100C" w:rsidRDefault="006A100C" w:rsidP="00726446">
            <w:pPr>
              <w:rPr>
                <w:del w:id="289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895" w:author="Chepurda Olena" w:date="2024-02-12T11:34:00Z">
                  <w:rPr>
                    <w:del w:id="289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89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89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69221803" w14:textId="1FCD5256" w:rsidTr="006A100C">
        <w:trPr>
          <w:gridAfter w:val="3"/>
          <w:wAfter w:w="7590" w:type="dxa"/>
          <w:trHeight w:val="20"/>
          <w:del w:id="2899" w:author="Chepurda Olena" w:date="2024-02-12T11:28:00Z"/>
          <w:trPrChange w:id="290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90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5F867D97" w14:textId="7792BC40" w:rsidR="006A100C" w:rsidRPr="006A100C" w:rsidDel="006A100C" w:rsidRDefault="006A100C" w:rsidP="00726446">
            <w:pPr>
              <w:jc w:val="center"/>
              <w:rPr>
                <w:del w:id="290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903" w:author="Chepurda Olena" w:date="2024-02-12T11:34:00Z">
                  <w:rPr>
                    <w:del w:id="290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90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90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191</w:delText>
              </w:r>
            </w:del>
          </w:p>
        </w:tc>
        <w:tc>
          <w:tcPr>
            <w:tcW w:w="1835" w:type="dxa"/>
            <w:noWrap/>
            <w:tcPrChange w:id="290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6CD60246" w14:textId="0E16E7F5" w:rsidR="006A100C" w:rsidRPr="006A100C" w:rsidDel="006A100C" w:rsidRDefault="006A100C" w:rsidP="00726446">
            <w:pPr>
              <w:rPr>
                <w:del w:id="290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909" w:author="Chepurda Olena" w:date="2024-02-12T11:34:00Z">
                  <w:rPr>
                    <w:del w:id="291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91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91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730EFAD4" w14:textId="34609E8D" w:rsidTr="006A100C">
        <w:trPr>
          <w:gridAfter w:val="3"/>
          <w:wAfter w:w="7590" w:type="dxa"/>
          <w:trHeight w:val="20"/>
          <w:del w:id="2913" w:author="Chepurda Olena" w:date="2024-02-12T11:28:00Z"/>
          <w:trPrChange w:id="291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91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5C000A2C" w14:textId="7C601A09" w:rsidR="006A100C" w:rsidRPr="006A100C" w:rsidDel="006A100C" w:rsidRDefault="006A100C" w:rsidP="00726446">
            <w:pPr>
              <w:jc w:val="center"/>
              <w:rPr>
                <w:del w:id="291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917" w:author="Chepurda Olena" w:date="2024-02-12T11:34:00Z">
                  <w:rPr>
                    <w:del w:id="291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91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92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192</w:delText>
              </w:r>
            </w:del>
          </w:p>
        </w:tc>
        <w:tc>
          <w:tcPr>
            <w:tcW w:w="1835" w:type="dxa"/>
            <w:noWrap/>
            <w:tcPrChange w:id="292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450F3271" w14:textId="0D13318D" w:rsidR="006A100C" w:rsidRPr="006A100C" w:rsidDel="006A100C" w:rsidRDefault="006A100C" w:rsidP="00726446">
            <w:pPr>
              <w:rPr>
                <w:del w:id="292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923" w:author="Chepurda Olena" w:date="2024-02-12T11:34:00Z">
                  <w:rPr>
                    <w:del w:id="292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92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92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51E1F62B" w14:textId="448DCC2F" w:rsidTr="006A100C">
        <w:trPr>
          <w:gridAfter w:val="3"/>
          <w:wAfter w:w="7590" w:type="dxa"/>
          <w:trHeight w:val="20"/>
          <w:del w:id="2927" w:author="Chepurda Olena" w:date="2024-02-12T11:28:00Z"/>
          <w:trPrChange w:id="292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92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20B998CB" w14:textId="59144A02" w:rsidR="006A100C" w:rsidRPr="006A100C" w:rsidDel="006A100C" w:rsidRDefault="006A100C" w:rsidP="00726446">
            <w:pPr>
              <w:jc w:val="center"/>
              <w:rPr>
                <w:del w:id="293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931" w:author="Chepurda Olena" w:date="2024-02-12T11:34:00Z">
                  <w:rPr>
                    <w:del w:id="293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93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93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193</w:delText>
              </w:r>
            </w:del>
          </w:p>
        </w:tc>
        <w:tc>
          <w:tcPr>
            <w:tcW w:w="1835" w:type="dxa"/>
            <w:noWrap/>
            <w:tcPrChange w:id="293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005B83F5" w14:textId="39BA8BB1" w:rsidR="006A100C" w:rsidRPr="006A100C" w:rsidDel="006A100C" w:rsidRDefault="006A100C" w:rsidP="00726446">
            <w:pPr>
              <w:rPr>
                <w:del w:id="293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937" w:author="Chepurda Olena" w:date="2024-02-12T11:34:00Z">
                  <w:rPr>
                    <w:del w:id="293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93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94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3B8AF357" w14:textId="1D2D2BC3" w:rsidTr="006A100C">
        <w:trPr>
          <w:gridAfter w:val="3"/>
          <w:wAfter w:w="7590" w:type="dxa"/>
          <w:trHeight w:val="20"/>
          <w:del w:id="2941" w:author="Chepurda Olena" w:date="2024-02-12T11:28:00Z"/>
          <w:trPrChange w:id="294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94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64ADA7E1" w14:textId="1B3BADCE" w:rsidR="006A100C" w:rsidRPr="006A100C" w:rsidDel="006A100C" w:rsidRDefault="006A100C" w:rsidP="00726446">
            <w:pPr>
              <w:jc w:val="center"/>
              <w:rPr>
                <w:del w:id="294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945" w:author="Chepurda Olena" w:date="2024-02-12T11:34:00Z">
                  <w:rPr>
                    <w:del w:id="294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94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94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194</w:delText>
              </w:r>
            </w:del>
          </w:p>
        </w:tc>
        <w:tc>
          <w:tcPr>
            <w:tcW w:w="1835" w:type="dxa"/>
            <w:noWrap/>
            <w:tcPrChange w:id="294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62719C6D" w14:textId="45F9DA01" w:rsidR="006A100C" w:rsidRPr="006A100C" w:rsidDel="006A100C" w:rsidRDefault="006A100C" w:rsidP="00726446">
            <w:pPr>
              <w:rPr>
                <w:del w:id="295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951" w:author="Chepurda Olena" w:date="2024-02-12T11:34:00Z">
                  <w:rPr>
                    <w:del w:id="295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95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95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439F9AB8" w14:textId="6A1581E9" w:rsidTr="006A100C">
        <w:trPr>
          <w:gridAfter w:val="3"/>
          <w:wAfter w:w="7590" w:type="dxa"/>
          <w:trHeight w:val="20"/>
          <w:del w:id="2955" w:author="Chepurda Olena" w:date="2024-02-12T11:28:00Z"/>
          <w:trPrChange w:id="295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95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5CA6201A" w14:textId="0985C91C" w:rsidR="006A100C" w:rsidRPr="006A100C" w:rsidDel="006A100C" w:rsidRDefault="006A100C" w:rsidP="00726446">
            <w:pPr>
              <w:jc w:val="center"/>
              <w:rPr>
                <w:del w:id="295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959" w:author="Chepurda Olena" w:date="2024-02-12T11:34:00Z">
                  <w:rPr>
                    <w:del w:id="296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96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96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195</w:delText>
              </w:r>
            </w:del>
          </w:p>
        </w:tc>
        <w:tc>
          <w:tcPr>
            <w:tcW w:w="1835" w:type="dxa"/>
            <w:noWrap/>
            <w:tcPrChange w:id="296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0367E3ED" w14:textId="120F2545" w:rsidR="006A100C" w:rsidRPr="006A100C" w:rsidDel="006A100C" w:rsidRDefault="006A100C" w:rsidP="00726446">
            <w:pPr>
              <w:rPr>
                <w:del w:id="296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965" w:author="Chepurda Olena" w:date="2024-02-12T11:34:00Z">
                  <w:rPr>
                    <w:del w:id="296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96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96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457344E3" w14:textId="3BAE3FD7" w:rsidTr="006A100C">
        <w:trPr>
          <w:gridAfter w:val="3"/>
          <w:wAfter w:w="7590" w:type="dxa"/>
          <w:trHeight w:val="20"/>
          <w:del w:id="2969" w:author="Chepurda Olena" w:date="2024-02-12T11:28:00Z"/>
          <w:trPrChange w:id="297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97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5CFF5158" w14:textId="7DFE54B7" w:rsidR="006A100C" w:rsidRPr="006A100C" w:rsidDel="006A100C" w:rsidRDefault="006A100C" w:rsidP="00726446">
            <w:pPr>
              <w:jc w:val="center"/>
              <w:rPr>
                <w:del w:id="297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973" w:author="Chepurda Olena" w:date="2024-02-12T11:34:00Z">
                  <w:rPr>
                    <w:del w:id="297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97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97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196</w:delText>
              </w:r>
            </w:del>
          </w:p>
        </w:tc>
        <w:tc>
          <w:tcPr>
            <w:tcW w:w="1835" w:type="dxa"/>
            <w:noWrap/>
            <w:tcPrChange w:id="297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1C5008EE" w14:textId="276A7F9C" w:rsidR="006A100C" w:rsidRPr="006A100C" w:rsidDel="006A100C" w:rsidRDefault="006A100C" w:rsidP="00726446">
            <w:pPr>
              <w:rPr>
                <w:del w:id="297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979" w:author="Chepurda Olena" w:date="2024-02-12T11:34:00Z">
                  <w:rPr>
                    <w:del w:id="298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98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98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423EB58B" w14:textId="40CA5D06" w:rsidTr="006A100C">
        <w:trPr>
          <w:gridAfter w:val="3"/>
          <w:wAfter w:w="7590" w:type="dxa"/>
          <w:trHeight w:val="20"/>
          <w:del w:id="2983" w:author="Chepurda Olena" w:date="2024-02-12T11:28:00Z"/>
          <w:trPrChange w:id="298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98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72269BAB" w14:textId="2B96E307" w:rsidR="006A100C" w:rsidRPr="006A100C" w:rsidDel="006A100C" w:rsidRDefault="006A100C" w:rsidP="00726446">
            <w:pPr>
              <w:jc w:val="center"/>
              <w:rPr>
                <w:del w:id="298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987" w:author="Chepurda Olena" w:date="2024-02-12T11:34:00Z">
                  <w:rPr>
                    <w:del w:id="298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98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99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197</w:delText>
              </w:r>
            </w:del>
          </w:p>
        </w:tc>
        <w:tc>
          <w:tcPr>
            <w:tcW w:w="1835" w:type="dxa"/>
            <w:noWrap/>
            <w:tcPrChange w:id="299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0DCB1058" w14:textId="7E4F3C54" w:rsidR="006A100C" w:rsidRPr="006A100C" w:rsidDel="006A100C" w:rsidRDefault="006A100C" w:rsidP="00726446">
            <w:pPr>
              <w:rPr>
                <w:del w:id="299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2993" w:author="Chepurda Olena" w:date="2024-02-12T11:34:00Z">
                  <w:rPr>
                    <w:del w:id="299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299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299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002188D2" w14:textId="17A16376" w:rsidTr="006A100C">
        <w:trPr>
          <w:gridAfter w:val="3"/>
          <w:wAfter w:w="7590" w:type="dxa"/>
          <w:trHeight w:val="20"/>
          <w:del w:id="2997" w:author="Chepurda Olena" w:date="2024-02-12T11:28:00Z"/>
          <w:trPrChange w:id="299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299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7AC76A76" w14:textId="22015786" w:rsidR="006A100C" w:rsidRPr="006A100C" w:rsidDel="006A100C" w:rsidRDefault="006A100C" w:rsidP="00726446">
            <w:pPr>
              <w:jc w:val="center"/>
              <w:rPr>
                <w:del w:id="300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001" w:author="Chepurda Olena" w:date="2024-02-12T11:34:00Z">
                  <w:rPr>
                    <w:del w:id="300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00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00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198</w:delText>
              </w:r>
            </w:del>
          </w:p>
        </w:tc>
        <w:tc>
          <w:tcPr>
            <w:tcW w:w="1835" w:type="dxa"/>
            <w:noWrap/>
            <w:tcPrChange w:id="300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00921AFA" w14:textId="528D73D4" w:rsidR="006A100C" w:rsidRPr="006A100C" w:rsidDel="006A100C" w:rsidRDefault="006A100C" w:rsidP="00726446">
            <w:pPr>
              <w:rPr>
                <w:del w:id="300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007" w:author="Chepurda Olena" w:date="2024-02-12T11:34:00Z">
                  <w:rPr>
                    <w:del w:id="300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00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01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3C758B2C" w14:textId="2986E5B1" w:rsidTr="006A100C">
        <w:trPr>
          <w:gridAfter w:val="3"/>
          <w:wAfter w:w="7590" w:type="dxa"/>
          <w:trHeight w:val="20"/>
          <w:del w:id="3011" w:author="Chepurda Olena" w:date="2024-02-12T11:28:00Z"/>
          <w:trPrChange w:id="301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01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218A82E9" w14:textId="0857F853" w:rsidR="006A100C" w:rsidRPr="006A100C" w:rsidDel="006A100C" w:rsidRDefault="006A100C" w:rsidP="00726446">
            <w:pPr>
              <w:jc w:val="center"/>
              <w:rPr>
                <w:del w:id="301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015" w:author="Chepurda Olena" w:date="2024-02-12T11:34:00Z">
                  <w:rPr>
                    <w:del w:id="301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01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01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199</w:delText>
              </w:r>
            </w:del>
          </w:p>
        </w:tc>
        <w:tc>
          <w:tcPr>
            <w:tcW w:w="1835" w:type="dxa"/>
            <w:noWrap/>
            <w:tcPrChange w:id="301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720171BE" w14:textId="0DA5B7BF" w:rsidR="006A100C" w:rsidRPr="006A100C" w:rsidDel="006A100C" w:rsidRDefault="006A100C" w:rsidP="00726446">
            <w:pPr>
              <w:rPr>
                <w:del w:id="302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021" w:author="Chepurda Olena" w:date="2024-02-12T11:34:00Z">
                  <w:rPr>
                    <w:del w:id="302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02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02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4B25E80B" w14:textId="34D863F2" w:rsidTr="006A100C">
        <w:trPr>
          <w:gridAfter w:val="3"/>
          <w:wAfter w:w="7590" w:type="dxa"/>
          <w:trHeight w:val="20"/>
          <w:del w:id="3025" w:author="Chepurda Olena" w:date="2024-02-12T11:28:00Z"/>
          <w:trPrChange w:id="302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02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0468E849" w14:textId="5B02E19F" w:rsidR="006A100C" w:rsidRPr="006A100C" w:rsidDel="006A100C" w:rsidRDefault="006A100C" w:rsidP="00726446">
            <w:pPr>
              <w:jc w:val="center"/>
              <w:rPr>
                <w:del w:id="302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029" w:author="Chepurda Olena" w:date="2024-02-12T11:34:00Z">
                  <w:rPr>
                    <w:del w:id="303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03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03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200</w:delText>
              </w:r>
            </w:del>
          </w:p>
        </w:tc>
        <w:tc>
          <w:tcPr>
            <w:tcW w:w="1835" w:type="dxa"/>
            <w:noWrap/>
            <w:tcPrChange w:id="303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524C109B" w14:textId="4693F2DA" w:rsidR="006A100C" w:rsidRPr="006A100C" w:rsidDel="006A100C" w:rsidRDefault="006A100C" w:rsidP="00726446">
            <w:pPr>
              <w:rPr>
                <w:del w:id="303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035" w:author="Chepurda Olena" w:date="2024-02-12T11:34:00Z">
                  <w:rPr>
                    <w:del w:id="303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03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03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2F95AB52" w14:textId="66276977" w:rsidTr="006A100C">
        <w:trPr>
          <w:gridAfter w:val="3"/>
          <w:wAfter w:w="7590" w:type="dxa"/>
          <w:trHeight w:val="20"/>
          <w:del w:id="3039" w:author="Chepurda Olena" w:date="2024-02-12T11:28:00Z"/>
          <w:trPrChange w:id="304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04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0843D0C1" w14:textId="61BF281F" w:rsidR="006A100C" w:rsidRPr="006A100C" w:rsidDel="006A100C" w:rsidRDefault="006A100C" w:rsidP="00726446">
            <w:pPr>
              <w:jc w:val="center"/>
              <w:rPr>
                <w:del w:id="304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043" w:author="Chepurda Olena" w:date="2024-02-12T11:34:00Z">
                  <w:rPr>
                    <w:del w:id="304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04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04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201</w:delText>
              </w:r>
            </w:del>
          </w:p>
        </w:tc>
        <w:tc>
          <w:tcPr>
            <w:tcW w:w="1835" w:type="dxa"/>
            <w:noWrap/>
            <w:tcPrChange w:id="304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397A9AE9" w14:textId="0F8B1814" w:rsidR="006A100C" w:rsidRPr="006A100C" w:rsidDel="006A100C" w:rsidRDefault="006A100C" w:rsidP="00726446">
            <w:pPr>
              <w:rPr>
                <w:del w:id="304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049" w:author="Chepurda Olena" w:date="2024-02-12T11:34:00Z">
                  <w:rPr>
                    <w:del w:id="305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05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05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3DBC04BE" w14:textId="5CBC123F" w:rsidTr="006A100C">
        <w:trPr>
          <w:gridAfter w:val="3"/>
          <w:wAfter w:w="7590" w:type="dxa"/>
          <w:trHeight w:val="20"/>
          <w:del w:id="3053" w:author="Chepurda Olena" w:date="2024-02-12T11:28:00Z"/>
          <w:trPrChange w:id="305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05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1BDA37FE" w14:textId="2BAA99EA" w:rsidR="006A100C" w:rsidRPr="006A100C" w:rsidDel="006A100C" w:rsidRDefault="006A100C" w:rsidP="00726446">
            <w:pPr>
              <w:jc w:val="center"/>
              <w:rPr>
                <w:del w:id="305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057" w:author="Chepurda Olena" w:date="2024-02-12T11:34:00Z">
                  <w:rPr>
                    <w:del w:id="305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05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06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202</w:delText>
              </w:r>
            </w:del>
          </w:p>
        </w:tc>
        <w:tc>
          <w:tcPr>
            <w:tcW w:w="1835" w:type="dxa"/>
            <w:noWrap/>
            <w:tcPrChange w:id="306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07DCD3F5" w14:textId="5E96DD7E" w:rsidR="006A100C" w:rsidRPr="006A100C" w:rsidDel="006A100C" w:rsidRDefault="006A100C" w:rsidP="00726446">
            <w:pPr>
              <w:rPr>
                <w:del w:id="306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063" w:author="Chepurda Olena" w:date="2024-02-12T11:34:00Z">
                  <w:rPr>
                    <w:del w:id="306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06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06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184673D3" w14:textId="0040A7B1" w:rsidTr="006A100C">
        <w:trPr>
          <w:gridAfter w:val="3"/>
          <w:wAfter w:w="7590" w:type="dxa"/>
          <w:trHeight w:val="20"/>
          <w:del w:id="3067" w:author="Chepurda Olena" w:date="2024-02-12T11:28:00Z"/>
          <w:trPrChange w:id="306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06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710EC357" w14:textId="5D0E5D3E" w:rsidR="006A100C" w:rsidRPr="006A100C" w:rsidDel="006A100C" w:rsidRDefault="006A100C" w:rsidP="00726446">
            <w:pPr>
              <w:jc w:val="center"/>
              <w:rPr>
                <w:del w:id="307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071" w:author="Chepurda Olena" w:date="2024-02-12T11:34:00Z">
                  <w:rPr>
                    <w:del w:id="307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07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07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203</w:delText>
              </w:r>
            </w:del>
          </w:p>
        </w:tc>
        <w:tc>
          <w:tcPr>
            <w:tcW w:w="1835" w:type="dxa"/>
            <w:noWrap/>
            <w:tcPrChange w:id="307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3FFAEC42" w14:textId="43391753" w:rsidR="006A100C" w:rsidRPr="006A100C" w:rsidDel="006A100C" w:rsidRDefault="006A100C" w:rsidP="00726446">
            <w:pPr>
              <w:rPr>
                <w:del w:id="307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077" w:author="Chepurda Olena" w:date="2024-02-12T11:34:00Z">
                  <w:rPr>
                    <w:del w:id="307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07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08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55294EFA" w14:textId="204EB18B" w:rsidTr="006A100C">
        <w:trPr>
          <w:gridAfter w:val="3"/>
          <w:wAfter w:w="7590" w:type="dxa"/>
          <w:trHeight w:val="20"/>
          <w:del w:id="3081" w:author="Chepurda Olena" w:date="2024-02-12T11:28:00Z"/>
          <w:trPrChange w:id="308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08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61D622F1" w14:textId="53CE825E" w:rsidR="006A100C" w:rsidRPr="006A100C" w:rsidDel="006A100C" w:rsidRDefault="006A100C" w:rsidP="00726446">
            <w:pPr>
              <w:jc w:val="center"/>
              <w:rPr>
                <w:del w:id="308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085" w:author="Chepurda Olena" w:date="2024-02-12T11:34:00Z">
                  <w:rPr>
                    <w:del w:id="308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08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08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204</w:delText>
              </w:r>
            </w:del>
          </w:p>
        </w:tc>
        <w:tc>
          <w:tcPr>
            <w:tcW w:w="1835" w:type="dxa"/>
            <w:noWrap/>
            <w:tcPrChange w:id="308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753D8BCE" w14:textId="18340FCC" w:rsidR="006A100C" w:rsidRPr="006A100C" w:rsidDel="006A100C" w:rsidRDefault="006A100C" w:rsidP="00726446">
            <w:pPr>
              <w:rPr>
                <w:del w:id="309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091" w:author="Chepurda Olena" w:date="2024-02-12T11:34:00Z">
                  <w:rPr>
                    <w:del w:id="309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09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09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3F7A82CE" w14:textId="625C1406" w:rsidTr="006A100C">
        <w:trPr>
          <w:gridAfter w:val="3"/>
          <w:wAfter w:w="7590" w:type="dxa"/>
          <w:trHeight w:val="20"/>
          <w:del w:id="3095" w:author="Chepurda Olena" w:date="2024-02-12T11:28:00Z"/>
          <w:trPrChange w:id="309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09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2CC7B173" w14:textId="79F956EC" w:rsidR="006A100C" w:rsidRPr="006A100C" w:rsidDel="006A100C" w:rsidRDefault="006A100C" w:rsidP="00726446">
            <w:pPr>
              <w:jc w:val="center"/>
              <w:rPr>
                <w:del w:id="309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099" w:author="Chepurda Olena" w:date="2024-02-12T11:34:00Z">
                  <w:rPr>
                    <w:del w:id="310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10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10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205</w:delText>
              </w:r>
            </w:del>
          </w:p>
        </w:tc>
        <w:tc>
          <w:tcPr>
            <w:tcW w:w="1835" w:type="dxa"/>
            <w:noWrap/>
            <w:tcPrChange w:id="310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547FA219" w14:textId="0C382E7C" w:rsidR="006A100C" w:rsidRPr="006A100C" w:rsidDel="006A100C" w:rsidRDefault="006A100C" w:rsidP="00726446">
            <w:pPr>
              <w:rPr>
                <w:del w:id="310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105" w:author="Chepurda Olena" w:date="2024-02-12T11:34:00Z">
                  <w:rPr>
                    <w:del w:id="310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10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10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0B3511A8" w14:textId="24B43DF2" w:rsidTr="006A100C">
        <w:trPr>
          <w:gridAfter w:val="3"/>
          <w:wAfter w:w="7590" w:type="dxa"/>
          <w:trHeight w:val="20"/>
          <w:del w:id="3109" w:author="Chepurda Olena" w:date="2024-02-12T11:28:00Z"/>
          <w:trPrChange w:id="311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11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59F8FDFD" w14:textId="1FE308B5" w:rsidR="006A100C" w:rsidRPr="006A100C" w:rsidDel="006A100C" w:rsidRDefault="006A100C" w:rsidP="00726446">
            <w:pPr>
              <w:jc w:val="center"/>
              <w:rPr>
                <w:del w:id="311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113" w:author="Chepurda Olena" w:date="2024-02-12T11:34:00Z">
                  <w:rPr>
                    <w:del w:id="311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11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11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206</w:delText>
              </w:r>
            </w:del>
          </w:p>
        </w:tc>
        <w:tc>
          <w:tcPr>
            <w:tcW w:w="1835" w:type="dxa"/>
            <w:noWrap/>
            <w:tcPrChange w:id="311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283B6F99" w14:textId="2CE33D52" w:rsidR="006A100C" w:rsidRPr="006A100C" w:rsidDel="006A100C" w:rsidRDefault="006A100C" w:rsidP="00726446">
            <w:pPr>
              <w:rPr>
                <w:del w:id="311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119" w:author="Chepurda Olena" w:date="2024-02-12T11:34:00Z">
                  <w:rPr>
                    <w:del w:id="312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12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12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079826F0" w14:textId="721571F8" w:rsidTr="006A100C">
        <w:trPr>
          <w:gridAfter w:val="3"/>
          <w:wAfter w:w="7590" w:type="dxa"/>
          <w:trHeight w:val="20"/>
          <w:del w:id="3123" w:author="Chepurda Olena" w:date="2024-02-12T11:28:00Z"/>
          <w:trPrChange w:id="312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12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0DF3220A" w14:textId="2A9FFA03" w:rsidR="006A100C" w:rsidRPr="006A100C" w:rsidDel="006A100C" w:rsidRDefault="006A100C" w:rsidP="00726446">
            <w:pPr>
              <w:jc w:val="center"/>
              <w:rPr>
                <w:del w:id="312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127" w:author="Chepurda Olena" w:date="2024-02-12T11:34:00Z">
                  <w:rPr>
                    <w:del w:id="312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12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13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207</w:delText>
              </w:r>
            </w:del>
          </w:p>
        </w:tc>
        <w:tc>
          <w:tcPr>
            <w:tcW w:w="1835" w:type="dxa"/>
            <w:noWrap/>
            <w:tcPrChange w:id="313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404DE6B3" w14:textId="3B922EAD" w:rsidR="006A100C" w:rsidRPr="006A100C" w:rsidDel="006A100C" w:rsidRDefault="006A100C" w:rsidP="00726446">
            <w:pPr>
              <w:rPr>
                <w:del w:id="313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133" w:author="Chepurda Olena" w:date="2024-02-12T11:34:00Z">
                  <w:rPr>
                    <w:del w:id="313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13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13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456E614E" w14:textId="5F66E4C0" w:rsidTr="006A100C">
        <w:trPr>
          <w:gridAfter w:val="3"/>
          <w:wAfter w:w="7590" w:type="dxa"/>
          <w:trHeight w:val="20"/>
          <w:del w:id="3137" w:author="Chepurda Olena" w:date="2024-02-12T11:28:00Z"/>
          <w:trPrChange w:id="313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13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731A8AB8" w14:textId="25E423F1" w:rsidR="006A100C" w:rsidRPr="006A100C" w:rsidDel="006A100C" w:rsidRDefault="006A100C" w:rsidP="00726446">
            <w:pPr>
              <w:jc w:val="center"/>
              <w:rPr>
                <w:del w:id="314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141" w:author="Chepurda Olena" w:date="2024-02-12T11:34:00Z">
                  <w:rPr>
                    <w:del w:id="314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14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14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208</w:delText>
              </w:r>
            </w:del>
          </w:p>
        </w:tc>
        <w:tc>
          <w:tcPr>
            <w:tcW w:w="1835" w:type="dxa"/>
            <w:noWrap/>
            <w:tcPrChange w:id="314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4AEEC7A8" w14:textId="3D401B5F" w:rsidR="006A100C" w:rsidRPr="006A100C" w:rsidDel="006A100C" w:rsidRDefault="006A100C" w:rsidP="00726446">
            <w:pPr>
              <w:rPr>
                <w:del w:id="314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147" w:author="Chepurda Olena" w:date="2024-02-12T11:34:00Z">
                  <w:rPr>
                    <w:del w:id="314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14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15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2F7F1B00" w14:textId="1E548CF4" w:rsidTr="006A100C">
        <w:trPr>
          <w:gridAfter w:val="3"/>
          <w:wAfter w:w="7590" w:type="dxa"/>
          <w:trHeight w:val="20"/>
          <w:del w:id="3151" w:author="Chepurda Olena" w:date="2024-02-12T11:28:00Z"/>
          <w:trPrChange w:id="315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15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3697CF0B" w14:textId="22E4C36A" w:rsidR="006A100C" w:rsidRPr="006A100C" w:rsidDel="006A100C" w:rsidRDefault="006A100C" w:rsidP="00726446">
            <w:pPr>
              <w:jc w:val="center"/>
              <w:rPr>
                <w:del w:id="315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155" w:author="Chepurda Olena" w:date="2024-02-12T11:34:00Z">
                  <w:rPr>
                    <w:del w:id="315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15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15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209</w:delText>
              </w:r>
            </w:del>
          </w:p>
        </w:tc>
        <w:tc>
          <w:tcPr>
            <w:tcW w:w="1835" w:type="dxa"/>
            <w:noWrap/>
            <w:tcPrChange w:id="315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1B232CEC" w14:textId="3A064A13" w:rsidR="006A100C" w:rsidRPr="006A100C" w:rsidDel="006A100C" w:rsidRDefault="006A100C" w:rsidP="00726446">
            <w:pPr>
              <w:rPr>
                <w:del w:id="316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161" w:author="Chepurda Olena" w:date="2024-02-12T11:34:00Z">
                  <w:rPr>
                    <w:del w:id="316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16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16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5DE2EEC8" w14:textId="0937DEBE" w:rsidTr="006A100C">
        <w:trPr>
          <w:gridAfter w:val="3"/>
          <w:wAfter w:w="7590" w:type="dxa"/>
          <w:trHeight w:val="20"/>
          <w:del w:id="3165" w:author="Chepurda Olena" w:date="2024-02-12T11:28:00Z"/>
          <w:trPrChange w:id="316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16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3A3B8A7E" w14:textId="7B34976C" w:rsidR="006A100C" w:rsidRPr="006A100C" w:rsidDel="006A100C" w:rsidRDefault="006A100C" w:rsidP="00726446">
            <w:pPr>
              <w:jc w:val="center"/>
              <w:rPr>
                <w:del w:id="316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169" w:author="Chepurda Olena" w:date="2024-02-12T11:34:00Z">
                  <w:rPr>
                    <w:del w:id="317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17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17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210</w:delText>
              </w:r>
            </w:del>
          </w:p>
        </w:tc>
        <w:tc>
          <w:tcPr>
            <w:tcW w:w="1835" w:type="dxa"/>
            <w:noWrap/>
            <w:tcPrChange w:id="317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1AB99DAE" w14:textId="7C7E02A1" w:rsidR="006A100C" w:rsidRPr="006A100C" w:rsidDel="006A100C" w:rsidRDefault="006A100C" w:rsidP="00726446">
            <w:pPr>
              <w:rPr>
                <w:del w:id="317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175" w:author="Chepurda Olena" w:date="2024-02-12T11:34:00Z">
                  <w:rPr>
                    <w:del w:id="317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17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17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1041F11E" w14:textId="6A373E5E" w:rsidTr="006A100C">
        <w:trPr>
          <w:gridAfter w:val="3"/>
          <w:wAfter w:w="7590" w:type="dxa"/>
          <w:trHeight w:val="20"/>
          <w:del w:id="3179" w:author="Chepurda Olena" w:date="2024-02-12T11:28:00Z"/>
          <w:trPrChange w:id="318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18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65EF4EF0" w14:textId="32CAD0E6" w:rsidR="006A100C" w:rsidRPr="006A100C" w:rsidDel="006A100C" w:rsidRDefault="006A100C" w:rsidP="00726446">
            <w:pPr>
              <w:jc w:val="center"/>
              <w:rPr>
                <w:del w:id="318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183" w:author="Chepurda Olena" w:date="2024-02-12T11:34:00Z">
                  <w:rPr>
                    <w:del w:id="318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18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18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211</w:delText>
              </w:r>
            </w:del>
          </w:p>
        </w:tc>
        <w:tc>
          <w:tcPr>
            <w:tcW w:w="1835" w:type="dxa"/>
            <w:noWrap/>
            <w:tcPrChange w:id="318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14CCCF85" w14:textId="48EDEA03" w:rsidR="006A100C" w:rsidRPr="006A100C" w:rsidDel="006A100C" w:rsidRDefault="006A100C" w:rsidP="00726446">
            <w:pPr>
              <w:rPr>
                <w:del w:id="318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189" w:author="Chepurda Olena" w:date="2024-02-12T11:34:00Z">
                  <w:rPr>
                    <w:del w:id="319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19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19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568BD392" w14:textId="641CFB18" w:rsidTr="006A100C">
        <w:trPr>
          <w:gridAfter w:val="3"/>
          <w:wAfter w:w="7590" w:type="dxa"/>
          <w:trHeight w:val="20"/>
          <w:del w:id="3193" w:author="Chepurda Olena" w:date="2024-02-12T11:28:00Z"/>
          <w:trPrChange w:id="319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19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4CCBD088" w14:textId="674FD1E7" w:rsidR="006A100C" w:rsidRPr="006A100C" w:rsidDel="006A100C" w:rsidRDefault="006A100C" w:rsidP="00726446">
            <w:pPr>
              <w:jc w:val="center"/>
              <w:rPr>
                <w:del w:id="319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197" w:author="Chepurda Olena" w:date="2024-02-12T11:34:00Z">
                  <w:rPr>
                    <w:del w:id="319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19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20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212</w:delText>
              </w:r>
            </w:del>
          </w:p>
        </w:tc>
        <w:tc>
          <w:tcPr>
            <w:tcW w:w="1835" w:type="dxa"/>
            <w:noWrap/>
            <w:tcPrChange w:id="320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330EB6E9" w14:textId="64030D2A" w:rsidR="006A100C" w:rsidRPr="006A100C" w:rsidDel="006A100C" w:rsidRDefault="006A100C" w:rsidP="00726446">
            <w:pPr>
              <w:rPr>
                <w:del w:id="320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203" w:author="Chepurda Olena" w:date="2024-02-12T11:34:00Z">
                  <w:rPr>
                    <w:del w:id="320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20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20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5BF9AF6B" w14:textId="46748476" w:rsidTr="006A100C">
        <w:trPr>
          <w:gridAfter w:val="3"/>
          <w:wAfter w:w="7590" w:type="dxa"/>
          <w:trHeight w:val="20"/>
          <w:del w:id="3207" w:author="Chepurda Olena" w:date="2024-02-12T11:28:00Z"/>
          <w:trPrChange w:id="320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20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4D407A74" w14:textId="26907731" w:rsidR="006A100C" w:rsidRPr="006A100C" w:rsidDel="006A100C" w:rsidRDefault="006A100C" w:rsidP="00726446">
            <w:pPr>
              <w:jc w:val="center"/>
              <w:rPr>
                <w:del w:id="321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211" w:author="Chepurda Olena" w:date="2024-02-12T11:34:00Z">
                  <w:rPr>
                    <w:del w:id="321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21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21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213</w:delText>
              </w:r>
            </w:del>
          </w:p>
        </w:tc>
        <w:tc>
          <w:tcPr>
            <w:tcW w:w="1835" w:type="dxa"/>
            <w:noWrap/>
            <w:tcPrChange w:id="321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1720AF81" w14:textId="7FC512F0" w:rsidR="006A100C" w:rsidRPr="006A100C" w:rsidDel="006A100C" w:rsidRDefault="006A100C" w:rsidP="00726446">
            <w:pPr>
              <w:rPr>
                <w:del w:id="321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217" w:author="Chepurda Olena" w:date="2024-02-12T11:34:00Z">
                  <w:rPr>
                    <w:del w:id="321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21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22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48B4B379" w14:textId="5C3451C0" w:rsidTr="006A100C">
        <w:trPr>
          <w:gridAfter w:val="3"/>
          <w:wAfter w:w="7590" w:type="dxa"/>
          <w:trHeight w:val="20"/>
          <w:del w:id="3221" w:author="Chepurda Olena" w:date="2024-02-12T11:28:00Z"/>
          <w:trPrChange w:id="322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22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14CB879F" w14:textId="51B7EDE8" w:rsidR="006A100C" w:rsidRPr="006A100C" w:rsidDel="006A100C" w:rsidRDefault="006A100C" w:rsidP="00726446">
            <w:pPr>
              <w:jc w:val="center"/>
              <w:rPr>
                <w:del w:id="322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225" w:author="Chepurda Olena" w:date="2024-02-12T11:34:00Z">
                  <w:rPr>
                    <w:del w:id="322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22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22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214</w:delText>
              </w:r>
            </w:del>
          </w:p>
        </w:tc>
        <w:tc>
          <w:tcPr>
            <w:tcW w:w="1835" w:type="dxa"/>
            <w:noWrap/>
            <w:tcPrChange w:id="322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535D989D" w14:textId="7122B987" w:rsidR="006A100C" w:rsidRPr="006A100C" w:rsidDel="006A100C" w:rsidRDefault="006A100C" w:rsidP="00726446">
            <w:pPr>
              <w:rPr>
                <w:del w:id="323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231" w:author="Chepurda Olena" w:date="2024-02-12T11:34:00Z">
                  <w:rPr>
                    <w:del w:id="323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23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23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7AE0C450" w14:textId="1EE2AF89" w:rsidTr="006A100C">
        <w:trPr>
          <w:gridAfter w:val="3"/>
          <w:wAfter w:w="7590" w:type="dxa"/>
          <w:trHeight w:val="20"/>
          <w:del w:id="3235" w:author="Chepurda Olena" w:date="2024-02-12T11:28:00Z"/>
          <w:trPrChange w:id="323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23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57560D23" w14:textId="19EDD7D7" w:rsidR="006A100C" w:rsidRPr="006A100C" w:rsidDel="006A100C" w:rsidRDefault="006A100C" w:rsidP="00726446">
            <w:pPr>
              <w:jc w:val="center"/>
              <w:rPr>
                <w:del w:id="323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239" w:author="Chepurda Olena" w:date="2024-02-12T11:34:00Z">
                  <w:rPr>
                    <w:del w:id="324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24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24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215</w:delText>
              </w:r>
            </w:del>
          </w:p>
        </w:tc>
        <w:tc>
          <w:tcPr>
            <w:tcW w:w="1835" w:type="dxa"/>
            <w:noWrap/>
            <w:tcPrChange w:id="324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6251E591" w14:textId="6B93C468" w:rsidR="006A100C" w:rsidRPr="006A100C" w:rsidDel="006A100C" w:rsidRDefault="006A100C" w:rsidP="00726446">
            <w:pPr>
              <w:rPr>
                <w:del w:id="324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245" w:author="Chepurda Olena" w:date="2024-02-12T11:34:00Z">
                  <w:rPr>
                    <w:del w:id="324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24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24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746C321B" w14:textId="13C9B18E" w:rsidTr="006A100C">
        <w:trPr>
          <w:gridAfter w:val="3"/>
          <w:wAfter w:w="7590" w:type="dxa"/>
          <w:trHeight w:val="20"/>
          <w:del w:id="3249" w:author="Chepurda Olena" w:date="2024-02-12T11:28:00Z"/>
          <w:trPrChange w:id="325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25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1BD82CB2" w14:textId="14F5EC13" w:rsidR="006A100C" w:rsidRPr="006A100C" w:rsidDel="006A100C" w:rsidRDefault="006A100C" w:rsidP="00726446">
            <w:pPr>
              <w:jc w:val="center"/>
              <w:rPr>
                <w:del w:id="325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253" w:author="Chepurda Olena" w:date="2024-02-12T11:34:00Z">
                  <w:rPr>
                    <w:del w:id="325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25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25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216</w:delText>
              </w:r>
            </w:del>
          </w:p>
        </w:tc>
        <w:tc>
          <w:tcPr>
            <w:tcW w:w="1835" w:type="dxa"/>
            <w:noWrap/>
            <w:tcPrChange w:id="325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264D0958" w14:textId="5BBA43D9" w:rsidR="006A100C" w:rsidRPr="006A100C" w:rsidDel="006A100C" w:rsidRDefault="006A100C" w:rsidP="00726446">
            <w:pPr>
              <w:rPr>
                <w:del w:id="325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259" w:author="Chepurda Olena" w:date="2024-02-12T11:34:00Z">
                  <w:rPr>
                    <w:del w:id="326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26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26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6FC78FB7" w14:textId="00C009C4" w:rsidTr="006A100C">
        <w:trPr>
          <w:gridAfter w:val="3"/>
          <w:wAfter w:w="7590" w:type="dxa"/>
          <w:trHeight w:val="20"/>
          <w:del w:id="3263" w:author="Chepurda Olena" w:date="2024-02-12T11:28:00Z"/>
          <w:trPrChange w:id="326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26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75CB3E66" w14:textId="00876CF0" w:rsidR="006A100C" w:rsidRPr="006A100C" w:rsidDel="006A100C" w:rsidRDefault="006A100C" w:rsidP="00726446">
            <w:pPr>
              <w:jc w:val="center"/>
              <w:rPr>
                <w:del w:id="326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267" w:author="Chepurda Olena" w:date="2024-02-12T11:34:00Z">
                  <w:rPr>
                    <w:del w:id="326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26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27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217</w:delText>
              </w:r>
            </w:del>
          </w:p>
        </w:tc>
        <w:tc>
          <w:tcPr>
            <w:tcW w:w="1835" w:type="dxa"/>
            <w:noWrap/>
            <w:tcPrChange w:id="327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6D7D0221" w14:textId="697320D9" w:rsidR="006A100C" w:rsidRPr="006A100C" w:rsidDel="006A100C" w:rsidRDefault="006A100C" w:rsidP="00726446">
            <w:pPr>
              <w:rPr>
                <w:del w:id="327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273" w:author="Chepurda Olena" w:date="2024-02-12T11:34:00Z">
                  <w:rPr>
                    <w:del w:id="327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27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27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081A317F" w14:textId="3D75ACED" w:rsidTr="006A100C">
        <w:trPr>
          <w:gridAfter w:val="3"/>
          <w:wAfter w:w="7590" w:type="dxa"/>
          <w:trHeight w:val="20"/>
          <w:del w:id="3277" w:author="Chepurda Olena" w:date="2024-02-12T11:28:00Z"/>
          <w:trPrChange w:id="327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27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55E156B1" w14:textId="4AA1B5BD" w:rsidR="006A100C" w:rsidRPr="006A100C" w:rsidDel="006A100C" w:rsidRDefault="006A100C" w:rsidP="00726446">
            <w:pPr>
              <w:jc w:val="center"/>
              <w:rPr>
                <w:del w:id="328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281" w:author="Chepurda Olena" w:date="2024-02-12T11:34:00Z">
                  <w:rPr>
                    <w:del w:id="328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28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28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218</w:delText>
              </w:r>
            </w:del>
          </w:p>
        </w:tc>
        <w:tc>
          <w:tcPr>
            <w:tcW w:w="1835" w:type="dxa"/>
            <w:noWrap/>
            <w:tcPrChange w:id="328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0A12A395" w14:textId="163D01AB" w:rsidR="006A100C" w:rsidRPr="006A100C" w:rsidDel="006A100C" w:rsidRDefault="006A100C" w:rsidP="00726446">
            <w:pPr>
              <w:rPr>
                <w:del w:id="328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287" w:author="Chepurda Olena" w:date="2024-02-12T11:34:00Z">
                  <w:rPr>
                    <w:del w:id="328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28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29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6AA3B586" w14:textId="6851CF9E" w:rsidTr="006A100C">
        <w:trPr>
          <w:gridAfter w:val="3"/>
          <w:wAfter w:w="7590" w:type="dxa"/>
          <w:trHeight w:val="20"/>
          <w:del w:id="3291" w:author="Chepurda Olena" w:date="2024-02-12T11:28:00Z"/>
          <w:trPrChange w:id="329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29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6FE9889C" w14:textId="1E49E55D" w:rsidR="006A100C" w:rsidRPr="006A100C" w:rsidDel="006A100C" w:rsidRDefault="006A100C" w:rsidP="00726446">
            <w:pPr>
              <w:jc w:val="center"/>
              <w:rPr>
                <w:del w:id="329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295" w:author="Chepurda Olena" w:date="2024-02-12T11:34:00Z">
                  <w:rPr>
                    <w:del w:id="329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29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29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219</w:delText>
              </w:r>
            </w:del>
          </w:p>
        </w:tc>
        <w:tc>
          <w:tcPr>
            <w:tcW w:w="1835" w:type="dxa"/>
            <w:noWrap/>
            <w:tcPrChange w:id="329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6DE44E7B" w14:textId="366C003C" w:rsidR="006A100C" w:rsidRPr="006A100C" w:rsidDel="006A100C" w:rsidRDefault="006A100C" w:rsidP="00726446">
            <w:pPr>
              <w:rPr>
                <w:del w:id="330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301" w:author="Chepurda Olena" w:date="2024-02-12T11:34:00Z">
                  <w:rPr>
                    <w:del w:id="330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30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30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643AE9F2" w14:textId="550836A3" w:rsidTr="006A100C">
        <w:trPr>
          <w:gridAfter w:val="3"/>
          <w:wAfter w:w="7590" w:type="dxa"/>
          <w:trHeight w:val="20"/>
          <w:del w:id="3305" w:author="Chepurda Olena" w:date="2024-02-12T11:28:00Z"/>
          <w:trPrChange w:id="330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30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2577C4CD" w14:textId="2478F08E" w:rsidR="006A100C" w:rsidRPr="006A100C" w:rsidDel="006A100C" w:rsidRDefault="006A100C" w:rsidP="00726446">
            <w:pPr>
              <w:jc w:val="center"/>
              <w:rPr>
                <w:del w:id="330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309" w:author="Chepurda Olena" w:date="2024-02-12T11:34:00Z">
                  <w:rPr>
                    <w:del w:id="331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31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31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220</w:delText>
              </w:r>
            </w:del>
          </w:p>
        </w:tc>
        <w:tc>
          <w:tcPr>
            <w:tcW w:w="1835" w:type="dxa"/>
            <w:noWrap/>
            <w:tcPrChange w:id="331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21EB8ADC" w14:textId="3C8853EB" w:rsidR="006A100C" w:rsidRPr="006A100C" w:rsidDel="006A100C" w:rsidRDefault="006A100C" w:rsidP="00726446">
            <w:pPr>
              <w:rPr>
                <w:del w:id="331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315" w:author="Chepurda Olena" w:date="2024-02-12T11:34:00Z">
                  <w:rPr>
                    <w:del w:id="331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31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31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533FE308" w14:textId="0FC49F1D" w:rsidTr="006A100C">
        <w:trPr>
          <w:gridAfter w:val="3"/>
          <w:wAfter w:w="7590" w:type="dxa"/>
          <w:trHeight w:val="20"/>
          <w:del w:id="3319" w:author="Chepurda Olena" w:date="2024-02-12T11:28:00Z"/>
          <w:trPrChange w:id="332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32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432DCDF4" w14:textId="1F03A9C9" w:rsidR="006A100C" w:rsidRPr="006A100C" w:rsidDel="006A100C" w:rsidRDefault="006A100C" w:rsidP="00726446">
            <w:pPr>
              <w:jc w:val="center"/>
              <w:rPr>
                <w:del w:id="332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323" w:author="Chepurda Olena" w:date="2024-02-12T11:34:00Z">
                  <w:rPr>
                    <w:del w:id="332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32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32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221</w:delText>
              </w:r>
            </w:del>
          </w:p>
        </w:tc>
        <w:tc>
          <w:tcPr>
            <w:tcW w:w="1835" w:type="dxa"/>
            <w:noWrap/>
            <w:tcPrChange w:id="332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5B7FDCA1" w14:textId="0FB0E16C" w:rsidR="006A100C" w:rsidRPr="006A100C" w:rsidDel="006A100C" w:rsidRDefault="006A100C" w:rsidP="00726446">
            <w:pPr>
              <w:rPr>
                <w:del w:id="332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329" w:author="Chepurda Olena" w:date="2024-02-12T11:34:00Z">
                  <w:rPr>
                    <w:del w:id="333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33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33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4C2E60E3" w14:textId="20B27FC9" w:rsidTr="006A100C">
        <w:trPr>
          <w:gridAfter w:val="3"/>
          <w:wAfter w:w="7590" w:type="dxa"/>
          <w:trHeight w:val="20"/>
          <w:del w:id="3333" w:author="Chepurda Olena" w:date="2024-02-12T11:28:00Z"/>
          <w:trPrChange w:id="333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33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54F57BE0" w14:textId="25B601A6" w:rsidR="006A100C" w:rsidRPr="006A100C" w:rsidDel="006A100C" w:rsidRDefault="006A100C" w:rsidP="00726446">
            <w:pPr>
              <w:jc w:val="center"/>
              <w:rPr>
                <w:del w:id="333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337" w:author="Chepurda Olena" w:date="2024-02-12T11:34:00Z">
                  <w:rPr>
                    <w:del w:id="333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33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34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222</w:delText>
              </w:r>
            </w:del>
          </w:p>
        </w:tc>
        <w:tc>
          <w:tcPr>
            <w:tcW w:w="1835" w:type="dxa"/>
            <w:noWrap/>
            <w:tcPrChange w:id="334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7E062109" w14:textId="5C2F613E" w:rsidR="006A100C" w:rsidRPr="006A100C" w:rsidDel="006A100C" w:rsidRDefault="006A100C" w:rsidP="00726446">
            <w:pPr>
              <w:rPr>
                <w:del w:id="334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343" w:author="Chepurda Olena" w:date="2024-02-12T11:34:00Z">
                  <w:rPr>
                    <w:del w:id="334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34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34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47C8E1C2" w14:textId="33E0293E" w:rsidTr="006A100C">
        <w:trPr>
          <w:gridAfter w:val="3"/>
          <w:wAfter w:w="7590" w:type="dxa"/>
          <w:trHeight w:val="20"/>
          <w:del w:id="3347" w:author="Chepurda Olena" w:date="2024-02-12T11:28:00Z"/>
          <w:trPrChange w:id="334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34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2A47BFCE" w14:textId="0CD39782" w:rsidR="006A100C" w:rsidRPr="006A100C" w:rsidDel="006A100C" w:rsidRDefault="006A100C" w:rsidP="00726446">
            <w:pPr>
              <w:jc w:val="center"/>
              <w:rPr>
                <w:del w:id="335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351" w:author="Chepurda Olena" w:date="2024-02-12T11:34:00Z">
                  <w:rPr>
                    <w:del w:id="335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35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35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223</w:delText>
              </w:r>
            </w:del>
          </w:p>
        </w:tc>
        <w:tc>
          <w:tcPr>
            <w:tcW w:w="1835" w:type="dxa"/>
            <w:noWrap/>
            <w:tcPrChange w:id="335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7A81272D" w14:textId="2CAAEA02" w:rsidR="006A100C" w:rsidRPr="006A100C" w:rsidDel="006A100C" w:rsidRDefault="006A100C" w:rsidP="00726446">
            <w:pPr>
              <w:rPr>
                <w:del w:id="335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357" w:author="Chepurda Olena" w:date="2024-02-12T11:34:00Z">
                  <w:rPr>
                    <w:del w:id="335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35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36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07832DDB" w14:textId="50BC8FCC" w:rsidTr="006A100C">
        <w:trPr>
          <w:gridAfter w:val="3"/>
          <w:wAfter w:w="7590" w:type="dxa"/>
          <w:trHeight w:val="20"/>
          <w:del w:id="3361" w:author="Chepurda Olena" w:date="2024-02-12T11:28:00Z"/>
          <w:trPrChange w:id="336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36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0089A56C" w14:textId="08702CBE" w:rsidR="006A100C" w:rsidRPr="006A100C" w:rsidDel="006A100C" w:rsidRDefault="006A100C" w:rsidP="00726446">
            <w:pPr>
              <w:jc w:val="center"/>
              <w:rPr>
                <w:del w:id="336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365" w:author="Chepurda Olena" w:date="2024-02-12T11:34:00Z">
                  <w:rPr>
                    <w:del w:id="336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36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36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224</w:delText>
              </w:r>
            </w:del>
          </w:p>
        </w:tc>
        <w:tc>
          <w:tcPr>
            <w:tcW w:w="1835" w:type="dxa"/>
            <w:noWrap/>
            <w:tcPrChange w:id="336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1367931B" w14:textId="70D25966" w:rsidR="006A100C" w:rsidRPr="006A100C" w:rsidDel="006A100C" w:rsidRDefault="006A100C" w:rsidP="00726446">
            <w:pPr>
              <w:rPr>
                <w:del w:id="337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371" w:author="Chepurda Olena" w:date="2024-02-12T11:34:00Z">
                  <w:rPr>
                    <w:del w:id="337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37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37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40DA6823" w14:textId="6BDE6519" w:rsidTr="006A100C">
        <w:trPr>
          <w:gridAfter w:val="3"/>
          <w:wAfter w:w="7590" w:type="dxa"/>
          <w:trHeight w:val="20"/>
          <w:del w:id="3375" w:author="Chepurda Olena" w:date="2024-02-12T11:28:00Z"/>
          <w:trPrChange w:id="337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37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4E82E321" w14:textId="34F1738A" w:rsidR="006A100C" w:rsidRPr="006A100C" w:rsidDel="006A100C" w:rsidRDefault="006A100C" w:rsidP="00726446">
            <w:pPr>
              <w:jc w:val="center"/>
              <w:rPr>
                <w:del w:id="337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379" w:author="Chepurda Olena" w:date="2024-02-12T11:34:00Z">
                  <w:rPr>
                    <w:del w:id="338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38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38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225</w:delText>
              </w:r>
            </w:del>
          </w:p>
        </w:tc>
        <w:tc>
          <w:tcPr>
            <w:tcW w:w="1835" w:type="dxa"/>
            <w:noWrap/>
            <w:tcPrChange w:id="338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69E2E790" w14:textId="47C501AF" w:rsidR="006A100C" w:rsidRPr="006A100C" w:rsidDel="006A100C" w:rsidRDefault="006A100C" w:rsidP="00726446">
            <w:pPr>
              <w:rPr>
                <w:del w:id="338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385" w:author="Chepurda Olena" w:date="2024-02-12T11:34:00Z">
                  <w:rPr>
                    <w:del w:id="338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38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38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Українське курча</w:delText>
              </w:r>
            </w:del>
          </w:p>
        </w:tc>
      </w:tr>
      <w:tr w:rsidR="006A100C" w:rsidRPr="006A100C" w:rsidDel="006A100C" w14:paraId="505F6766" w14:textId="3C57A2A5" w:rsidTr="006A100C">
        <w:trPr>
          <w:gridAfter w:val="3"/>
          <w:wAfter w:w="7590" w:type="dxa"/>
          <w:trHeight w:val="20"/>
          <w:del w:id="3389" w:author="Chepurda Olena" w:date="2024-02-12T11:28:00Z"/>
          <w:trPrChange w:id="339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39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15D9E4FA" w14:textId="26069CB0" w:rsidR="006A100C" w:rsidRPr="006A100C" w:rsidDel="006A100C" w:rsidRDefault="006A100C" w:rsidP="00726446">
            <w:pPr>
              <w:jc w:val="center"/>
              <w:rPr>
                <w:del w:id="339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393" w:author="Chepurda Olena" w:date="2024-02-12T11:34:00Z">
                  <w:rPr>
                    <w:del w:id="339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39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39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226</w:delText>
              </w:r>
            </w:del>
          </w:p>
        </w:tc>
        <w:tc>
          <w:tcPr>
            <w:tcW w:w="1835" w:type="dxa"/>
            <w:noWrap/>
            <w:tcPrChange w:id="339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7A7E0A55" w14:textId="35DEB878" w:rsidR="006A100C" w:rsidRPr="006A100C" w:rsidDel="006A100C" w:rsidRDefault="006A100C" w:rsidP="00726446">
            <w:pPr>
              <w:rPr>
                <w:del w:id="339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399" w:author="Chepurda Olena" w:date="2024-02-12T11:34:00Z">
                  <w:rPr>
                    <w:del w:id="340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40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40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12E5EC95" w14:textId="204C11D9" w:rsidTr="006A100C">
        <w:trPr>
          <w:gridAfter w:val="3"/>
          <w:wAfter w:w="7590" w:type="dxa"/>
          <w:trHeight w:val="20"/>
          <w:del w:id="3403" w:author="Chepurda Olena" w:date="2024-02-12T11:28:00Z"/>
          <w:trPrChange w:id="340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40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770E8C18" w14:textId="7AEC1BC4" w:rsidR="006A100C" w:rsidRPr="006A100C" w:rsidDel="006A100C" w:rsidRDefault="006A100C" w:rsidP="00726446">
            <w:pPr>
              <w:jc w:val="center"/>
              <w:rPr>
                <w:del w:id="340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407" w:author="Chepurda Olena" w:date="2024-02-12T11:34:00Z">
                  <w:rPr>
                    <w:del w:id="340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40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41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227</w:delText>
              </w:r>
            </w:del>
          </w:p>
        </w:tc>
        <w:tc>
          <w:tcPr>
            <w:tcW w:w="1835" w:type="dxa"/>
            <w:noWrap/>
            <w:tcPrChange w:id="341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68EE23F2" w14:textId="74D1663C" w:rsidR="006A100C" w:rsidRPr="006A100C" w:rsidDel="006A100C" w:rsidRDefault="006A100C" w:rsidP="00726446">
            <w:pPr>
              <w:rPr>
                <w:del w:id="341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413" w:author="Chepurda Olena" w:date="2024-02-12T11:34:00Z">
                  <w:rPr>
                    <w:del w:id="341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41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41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2F94C3EE" w14:textId="21B90334" w:rsidTr="006A100C">
        <w:trPr>
          <w:gridAfter w:val="3"/>
          <w:wAfter w:w="7590" w:type="dxa"/>
          <w:trHeight w:val="20"/>
          <w:del w:id="3417" w:author="Chepurda Olena" w:date="2024-02-12T11:28:00Z"/>
          <w:trPrChange w:id="341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41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19B1D8AA" w14:textId="63DD1C37" w:rsidR="006A100C" w:rsidRPr="006A100C" w:rsidDel="006A100C" w:rsidRDefault="006A100C" w:rsidP="00726446">
            <w:pPr>
              <w:jc w:val="center"/>
              <w:rPr>
                <w:del w:id="342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421" w:author="Chepurda Olena" w:date="2024-02-12T11:34:00Z">
                  <w:rPr>
                    <w:del w:id="342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42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42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228</w:delText>
              </w:r>
            </w:del>
          </w:p>
        </w:tc>
        <w:tc>
          <w:tcPr>
            <w:tcW w:w="1835" w:type="dxa"/>
            <w:noWrap/>
            <w:tcPrChange w:id="342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52FC2E9B" w14:textId="5A5C4B13" w:rsidR="006A100C" w:rsidRPr="006A100C" w:rsidDel="006A100C" w:rsidRDefault="006A100C" w:rsidP="00726446">
            <w:pPr>
              <w:rPr>
                <w:del w:id="342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427" w:author="Chepurda Olena" w:date="2024-02-12T11:34:00Z">
                  <w:rPr>
                    <w:del w:id="342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42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43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 + Донер</w:delText>
              </w:r>
            </w:del>
          </w:p>
        </w:tc>
      </w:tr>
      <w:tr w:rsidR="006A100C" w:rsidRPr="006A100C" w:rsidDel="006A100C" w14:paraId="1DC824BC" w14:textId="40E5E7CA" w:rsidTr="006A100C">
        <w:trPr>
          <w:gridAfter w:val="3"/>
          <w:wAfter w:w="7590" w:type="dxa"/>
          <w:trHeight w:val="20"/>
          <w:del w:id="3431" w:author="Chepurda Olena" w:date="2024-02-12T11:28:00Z"/>
          <w:trPrChange w:id="343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43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792D5035" w14:textId="4B5C0194" w:rsidR="006A100C" w:rsidRPr="006A100C" w:rsidDel="006A100C" w:rsidRDefault="006A100C" w:rsidP="00726446">
            <w:pPr>
              <w:jc w:val="center"/>
              <w:rPr>
                <w:del w:id="343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435" w:author="Chepurda Olena" w:date="2024-02-12T11:34:00Z">
                  <w:rPr>
                    <w:del w:id="343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43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43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229</w:delText>
              </w:r>
            </w:del>
          </w:p>
        </w:tc>
        <w:tc>
          <w:tcPr>
            <w:tcW w:w="1835" w:type="dxa"/>
            <w:noWrap/>
            <w:tcPrChange w:id="343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17C28DD7" w14:textId="59522F1A" w:rsidR="006A100C" w:rsidRPr="006A100C" w:rsidDel="006A100C" w:rsidRDefault="006A100C" w:rsidP="00726446">
            <w:pPr>
              <w:rPr>
                <w:del w:id="344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441" w:author="Chepurda Olena" w:date="2024-02-12T11:34:00Z">
                  <w:rPr>
                    <w:del w:id="344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44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44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2D95C4D6" w14:textId="6A712A42" w:rsidTr="006A100C">
        <w:trPr>
          <w:gridAfter w:val="3"/>
          <w:wAfter w:w="7590" w:type="dxa"/>
          <w:trHeight w:val="20"/>
          <w:del w:id="3445" w:author="Chepurda Olena" w:date="2024-02-12T11:28:00Z"/>
          <w:trPrChange w:id="344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44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2235F98B" w14:textId="6AA61005" w:rsidR="006A100C" w:rsidRPr="006A100C" w:rsidDel="006A100C" w:rsidRDefault="006A100C" w:rsidP="00726446">
            <w:pPr>
              <w:jc w:val="center"/>
              <w:rPr>
                <w:del w:id="344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449" w:author="Chepurda Olena" w:date="2024-02-12T11:34:00Z">
                  <w:rPr>
                    <w:del w:id="345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45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45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230</w:delText>
              </w:r>
            </w:del>
          </w:p>
        </w:tc>
        <w:tc>
          <w:tcPr>
            <w:tcW w:w="1835" w:type="dxa"/>
            <w:noWrap/>
            <w:tcPrChange w:id="345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59D3CE14" w14:textId="4FF0F844" w:rsidR="006A100C" w:rsidRPr="006A100C" w:rsidDel="006A100C" w:rsidRDefault="006A100C" w:rsidP="00726446">
            <w:pPr>
              <w:rPr>
                <w:del w:id="345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455" w:author="Chepurda Olena" w:date="2024-02-12T11:34:00Z">
                  <w:rPr>
                    <w:del w:id="345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45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45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60B8AFF1" w14:textId="3880A7BB" w:rsidTr="006A100C">
        <w:trPr>
          <w:gridAfter w:val="3"/>
          <w:wAfter w:w="7590" w:type="dxa"/>
          <w:trHeight w:val="20"/>
          <w:del w:id="3459" w:author="Chepurda Olena" w:date="2024-02-12T11:28:00Z"/>
          <w:trPrChange w:id="346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46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65AD0AF9" w14:textId="4A32E5C0" w:rsidR="006A100C" w:rsidRPr="006A100C" w:rsidDel="006A100C" w:rsidRDefault="006A100C" w:rsidP="00726446">
            <w:pPr>
              <w:jc w:val="center"/>
              <w:rPr>
                <w:del w:id="346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463" w:author="Chepurda Olena" w:date="2024-02-12T11:34:00Z">
                  <w:rPr>
                    <w:del w:id="346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46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46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231</w:delText>
              </w:r>
            </w:del>
          </w:p>
        </w:tc>
        <w:tc>
          <w:tcPr>
            <w:tcW w:w="1835" w:type="dxa"/>
            <w:noWrap/>
            <w:tcPrChange w:id="346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0C1019C1" w14:textId="6415EF0D" w:rsidR="006A100C" w:rsidRPr="006A100C" w:rsidDel="006A100C" w:rsidRDefault="006A100C" w:rsidP="00726446">
            <w:pPr>
              <w:rPr>
                <w:del w:id="346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469" w:author="Chepurda Olena" w:date="2024-02-12T11:34:00Z">
                  <w:rPr>
                    <w:del w:id="347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47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47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19D7D49A" w14:textId="2DF3D809" w:rsidTr="006A100C">
        <w:trPr>
          <w:gridAfter w:val="3"/>
          <w:wAfter w:w="7590" w:type="dxa"/>
          <w:trHeight w:val="20"/>
          <w:del w:id="3473" w:author="Chepurda Olena" w:date="2024-02-12T11:28:00Z"/>
          <w:trPrChange w:id="347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47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28429E8C" w14:textId="790A3B04" w:rsidR="006A100C" w:rsidRPr="006A100C" w:rsidDel="006A100C" w:rsidRDefault="006A100C" w:rsidP="00726446">
            <w:pPr>
              <w:jc w:val="center"/>
              <w:rPr>
                <w:del w:id="347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477" w:author="Chepurda Olena" w:date="2024-02-12T11:34:00Z">
                  <w:rPr>
                    <w:del w:id="347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47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48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232</w:delText>
              </w:r>
            </w:del>
          </w:p>
        </w:tc>
        <w:tc>
          <w:tcPr>
            <w:tcW w:w="1835" w:type="dxa"/>
            <w:noWrap/>
            <w:tcPrChange w:id="348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53345619" w14:textId="790AC9FD" w:rsidR="006A100C" w:rsidRPr="006A100C" w:rsidDel="006A100C" w:rsidRDefault="006A100C" w:rsidP="00726446">
            <w:pPr>
              <w:rPr>
                <w:del w:id="348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483" w:author="Chepurda Olena" w:date="2024-02-12T11:34:00Z">
                  <w:rPr>
                    <w:del w:id="348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48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48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08092365" w14:textId="6B05A5E4" w:rsidTr="006A100C">
        <w:trPr>
          <w:gridAfter w:val="3"/>
          <w:wAfter w:w="7590" w:type="dxa"/>
          <w:trHeight w:val="20"/>
          <w:del w:id="3487" w:author="Chepurda Olena" w:date="2024-02-12T11:28:00Z"/>
          <w:trPrChange w:id="348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48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0803D16B" w14:textId="4CD22D30" w:rsidR="006A100C" w:rsidRPr="006A100C" w:rsidDel="006A100C" w:rsidRDefault="006A100C" w:rsidP="00726446">
            <w:pPr>
              <w:jc w:val="center"/>
              <w:rPr>
                <w:del w:id="349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491" w:author="Chepurda Olena" w:date="2024-02-12T11:34:00Z">
                  <w:rPr>
                    <w:del w:id="349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49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49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233</w:delText>
              </w:r>
            </w:del>
          </w:p>
        </w:tc>
        <w:tc>
          <w:tcPr>
            <w:tcW w:w="1835" w:type="dxa"/>
            <w:noWrap/>
            <w:tcPrChange w:id="349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3709A4EF" w14:textId="36A4CAD2" w:rsidR="006A100C" w:rsidRPr="006A100C" w:rsidDel="006A100C" w:rsidRDefault="006A100C" w:rsidP="00726446">
            <w:pPr>
              <w:rPr>
                <w:del w:id="349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497" w:author="Chepurda Olena" w:date="2024-02-12T11:34:00Z">
                  <w:rPr>
                    <w:del w:id="349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49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50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6814AE71" w14:textId="497DB1FE" w:rsidTr="006A100C">
        <w:trPr>
          <w:gridAfter w:val="3"/>
          <w:wAfter w:w="7590" w:type="dxa"/>
          <w:trHeight w:val="20"/>
          <w:del w:id="3501" w:author="Chepurda Olena" w:date="2024-02-12T11:28:00Z"/>
          <w:trPrChange w:id="350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50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619F8081" w14:textId="44A7C08F" w:rsidR="006A100C" w:rsidRPr="006A100C" w:rsidDel="006A100C" w:rsidRDefault="006A100C" w:rsidP="00726446">
            <w:pPr>
              <w:jc w:val="center"/>
              <w:rPr>
                <w:del w:id="350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505" w:author="Chepurda Olena" w:date="2024-02-12T11:34:00Z">
                  <w:rPr>
                    <w:del w:id="350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50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50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234</w:delText>
              </w:r>
            </w:del>
          </w:p>
        </w:tc>
        <w:tc>
          <w:tcPr>
            <w:tcW w:w="1835" w:type="dxa"/>
            <w:noWrap/>
            <w:tcPrChange w:id="350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15A4A32D" w14:textId="35744B68" w:rsidR="006A100C" w:rsidRPr="006A100C" w:rsidDel="006A100C" w:rsidRDefault="006A100C" w:rsidP="00726446">
            <w:pPr>
              <w:rPr>
                <w:del w:id="351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511" w:author="Chepurda Olena" w:date="2024-02-12T11:34:00Z">
                  <w:rPr>
                    <w:del w:id="351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51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51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6CD6CE53" w14:textId="0CD96CE0" w:rsidTr="006A100C">
        <w:trPr>
          <w:gridAfter w:val="3"/>
          <w:wAfter w:w="7590" w:type="dxa"/>
          <w:trHeight w:val="20"/>
          <w:del w:id="3515" w:author="Chepurda Olena" w:date="2024-02-12T11:28:00Z"/>
          <w:trPrChange w:id="351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51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7C750E9F" w14:textId="196FA7CC" w:rsidR="006A100C" w:rsidRPr="006A100C" w:rsidDel="006A100C" w:rsidRDefault="006A100C" w:rsidP="00726446">
            <w:pPr>
              <w:jc w:val="center"/>
              <w:rPr>
                <w:del w:id="351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519" w:author="Chepurda Olena" w:date="2024-02-12T11:34:00Z">
                  <w:rPr>
                    <w:del w:id="352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52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52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235</w:delText>
              </w:r>
            </w:del>
          </w:p>
        </w:tc>
        <w:tc>
          <w:tcPr>
            <w:tcW w:w="1835" w:type="dxa"/>
            <w:noWrap/>
            <w:tcPrChange w:id="352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261E20A3" w14:textId="588BF8EC" w:rsidR="006A100C" w:rsidRPr="006A100C" w:rsidDel="006A100C" w:rsidRDefault="006A100C" w:rsidP="00726446">
            <w:pPr>
              <w:rPr>
                <w:del w:id="352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525" w:author="Chepurda Olena" w:date="2024-02-12T11:34:00Z">
                  <w:rPr>
                    <w:del w:id="352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52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52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37B5A595" w14:textId="75C3B9FE" w:rsidTr="006A100C">
        <w:trPr>
          <w:gridAfter w:val="3"/>
          <w:wAfter w:w="7590" w:type="dxa"/>
          <w:trHeight w:val="20"/>
          <w:del w:id="3529" w:author="Chepurda Olena" w:date="2024-02-12T11:28:00Z"/>
          <w:trPrChange w:id="353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53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07B64070" w14:textId="076C498B" w:rsidR="006A100C" w:rsidRPr="006A100C" w:rsidDel="006A100C" w:rsidRDefault="006A100C" w:rsidP="00726446">
            <w:pPr>
              <w:jc w:val="center"/>
              <w:rPr>
                <w:del w:id="353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533" w:author="Chepurda Olena" w:date="2024-02-12T11:34:00Z">
                  <w:rPr>
                    <w:del w:id="353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53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53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236</w:delText>
              </w:r>
            </w:del>
          </w:p>
        </w:tc>
        <w:tc>
          <w:tcPr>
            <w:tcW w:w="1835" w:type="dxa"/>
            <w:noWrap/>
            <w:tcPrChange w:id="353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2027F383" w14:textId="5614C483" w:rsidR="006A100C" w:rsidRPr="006A100C" w:rsidDel="006A100C" w:rsidRDefault="006A100C" w:rsidP="00726446">
            <w:pPr>
              <w:rPr>
                <w:del w:id="353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539" w:author="Chepurda Olena" w:date="2024-02-12T11:34:00Z">
                  <w:rPr>
                    <w:del w:id="354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54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54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 + Донер</w:delText>
              </w:r>
            </w:del>
          </w:p>
        </w:tc>
      </w:tr>
      <w:tr w:rsidR="006A100C" w:rsidRPr="006A100C" w:rsidDel="006A100C" w14:paraId="1E631DDD" w14:textId="4AF98756" w:rsidTr="006A100C">
        <w:trPr>
          <w:gridAfter w:val="3"/>
          <w:wAfter w:w="7590" w:type="dxa"/>
          <w:trHeight w:val="20"/>
          <w:del w:id="3543" w:author="Chepurda Olena" w:date="2024-02-12T11:28:00Z"/>
          <w:trPrChange w:id="354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54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4E9E196C" w14:textId="0AD7D2E7" w:rsidR="006A100C" w:rsidRPr="006A100C" w:rsidDel="006A100C" w:rsidRDefault="006A100C" w:rsidP="00726446">
            <w:pPr>
              <w:jc w:val="center"/>
              <w:rPr>
                <w:del w:id="354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547" w:author="Chepurda Olena" w:date="2024-02-12T11:34:00Z">
                  <w:rPr>
                    <w:del w:id="354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54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55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237</w:delText>
              </w:r>
            </w:del>
          </w:p>
        </w:tc>
        <w:tc>
          <w:tcPr>
            <w:tcW w:w="1835" w:type="dxa"/>
            <w:noWrap/>
            <w:tcPrChange w:id="355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19CE6771" w14:textId="1503B9BF" w:rsidR="006A100C" w:rsidRPr="006A100C" w:rsidDel="006A100C" w:rsidRDefault="006A100C" w:rsidP="00726446">
            <w:pPr>
              <w:rPr>
                <w:del w:id="355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553" w:author="Chepurda Olena" w:date="2024-02-12T11:34:00Z">
                  <w:rPr>
                    <w:del w:id="355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55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55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5CDB5854" w14:textId="10D49BC0" w:rsidTr="006A100C">
        <w:trPr>
          <w:gridAfter w:val="3"/>
          <w:wAfter w:w="7590" w:type="dxa"/>
          <w:trHeight w:val="20"/>
          <w:del w:id="3557" w:author="Chepurda Olena" w:date="2024-02-12T11:28:00Z"/>
          <w:trPrChange w:id="355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55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5B7D6985" w14:textId="18047D29" w:rsidR="006A100C" w:rsidRPr="006A100C" w:rsidDel="006A100C" w:rsidRDefault="006A100C" w:rsidP="00726446">
            <w:pPr>
              <w:jc w:val="center"/>
              <w:rPr>
                <w:del w:id="356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561" w:author="Chepurda Olena" w:date="2024-02-12T11:34:00Z">
                  <w:rPr>
                    <w:del w:id="356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56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56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238</w:delText>
              </w:r>
            </w:del>
          </w:p>
        </w:tc>
        <w:tc>
          <w:tcPr>
            <w:tcW w:w="1835" w:type="dxa"/>
            <w:noWrap/>
            <w:tcPrChange w:id="356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0AFB1182" w14:textId="008F3443" w:rsidR="006A100C" w:rsidRPr="006A100C" w:rsidDel="006A100C" w:rsidRDefault="006A100C" w:rsidP="00726446">
            <w:pPr>
              <w:rPr>
                <w:del w:id="356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567" w:author="Chepurda Olena" w:date="2024-02-12T11:34:00Z">
                  <w:rPr>
                    <w:del w:id="356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56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57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3A264802" w14:textId="546CA7F7" w:rsidTr="006A100C">
        <w:trPr>
          <w:gridAfter w:val="3"/>
          <w:wAfter w:w="7590" w:type="dxa"/>
          <w:trHeight w:val="20"/>
          <w:del w:id="3571" w:author="Chepurda Olena" w:date="2024-02-12T11:28:00Z"/>
          <w:trPrChange w:id="357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57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65D87FE1" w14:textId="73E67154" w:rsidR="006A100C" w:rsidRPr="006A100C" w:rsidDel="006A100C" w:rsidRDefault="006A100C" w:rsidP="00726446">
            <w:pPr>
              <w:jc w:val="center"/>
              <w:rPr>
                <w:del w:id="357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575" w:author="Chepurda Olena" w:date="2024-02-12T11:34:00Z">
                  <w:rPr>
                    <w:del w:id="357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57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57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239</w:delText>
              </w:r>
            </w:del>
          </w:p>
        </w:tc>
        <w:tc>
          <w:tcPr>
            <w:tcW w:w="1835" w:type="dxa"/>
            <w:noWrap/>
            <w:tcPrChange w:id="357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3789BD0C" w14:textId="40E2B5FE" w:rsidR="006A100C" w:rsidRPr="006A100C" w:rsidDel="006A100C" w:rsidRDefault="006A100C" w:rsidP="00726446">
            <w:pPr>
              <w:rPr>
                <w:del w:id="358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581" w:author="Chepurda Olena" w:date="2024-02-12T11:34:00Z">
                  <w:rPr>
                    <w:del w:id="358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58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58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764DBB33" w14:textId="62AD9B5F" w:rsidTr="006A100C">
        <w:trPr>
          <w:gridAfter w:val="3"/>
          <w:wAfter w:w="7590" w:type="dxa"/>
          <w:trHeight w:val="20"/>
          <w:del w:id="3585" w:author="Chepurda Olena" w:date="2024-02-12T11:28:00Z"/>
          <w:trPrChange w:id="358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58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69A5359D" w14:textId="7D90F03B" w:rsidR="006A100C" w:rsidRPr="006A100C" w:rsidDel="006A100C" w:rsidRDefault="006A100C" w:rsidP="00726446">
            <w:pPr>
              <w:jc w:val="center"/>
              <w:rPr>
                <w:del w:id="358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589" w:author="Chepurda Olena" w:date="2024-02-12T11:34:00Z">
                  <w:rPr>
                    <w:del w:id="359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59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59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240</w:delText>
              </w:r>
            </w:del>
          </w:p>
        </w:tc>
        <w:tc>
          <w:tcPr>
            <w:tcW w:w="1835" w:type="dxa"/>
            <w:noWrap/>
            <w:tcPrChange w:id="359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4F07B8EA" w14:textId="1D947087" w:rsidR="006A100C" w:rsidRPr="006A100C" w:rsidDel="006A100C" w:rsidRDefault="006A100C" w:rsidP="00726446">
            <w:pPr>
              <w:rPr>
                <w:del w:id="359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595" w:author="Chepurda Olena" w:date="2024-02-12T11:34:00Z">
                  <w:rPr>
                    <w:del w:id="359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59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59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2E300B72" w14:textId="05450CC0" w:rsidTr="006A100C">
        <w:trPr>
          <w:gridAfter w:val="3"/>
          <w:wAfter w:w="7590" w:type="dxa"/>
          <w:trHeight w:val="20"/>
          <w:del w:id="3599" w:author="Chepurda Olena" w:date="2024-02-12T11:28:00Z"/>
          <w:trPrChange w:id="360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60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1F139DB3" w14:textId="44DBD4E4" w:rsidR="006A100C" w:rsidRPr="006A100C" w:rsidDel="006A100C" w:rsidRDefault="006A100C" w:rsidP="00726446">
            <w:pPr>
              <w:jc w:val="center"/>
              <w:rPr>
                <w:del w:id="360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603" w:author="Chepurda Olena" w:date="2024-02-12T11:34:00Z">
                  <w:rPr>
                    <w:del w:id="360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60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60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241</w:delText>
              </w:r>
            </w:del>
          </w:p>
        </w:tc>
        <w:tc>
          <w:tcPr>
            <w:tcW w:w="1835" w:type="dxa"/>
            <w:noWrap/>
            <w:tcPrChange w:id="360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7ABFE138" w14:textId="5B206810" w:rsidR="006A100C" w:rsidRPr="006A100C" w:rsidDel="006A100C" w:rsidRDefault="006A100C" w:rsidP="00726446">
            <w:pPr>
              <w:rPr>
                <w:del w:id="360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609" w:author="Chepurda Olena" w:date="2024-02-12T11:34:00Z">
                  <w:rPr>
                    <w:del w:id="361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61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61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63DEBA36" w14:textId="050E8210" w:rsidTr="006A100C">
        <w:trPr>
          <w:gridAfter w:val="3"/>
          <w:wAfter w:w="7590" w:type="dxa"/>
          <w:trHeight w:val="20"/>
          <w:del w:id="3613" w:author="Chepurda Olena" w:date="2024-02-12T11:28:00Z"/>
          <w:trPrChange w:id="361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61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0433CFB0" w14:textId="32FAFA90" w:rsidR="006A100C" w:rsidRPr="006A100C" w:rsidDel="006A100C" w:rsidRDefault="006A100C" w:rsidP="00726446">
            <w:pPr>
              <w:jc w:val="center"/>
              <w:rPr>
                <w:del w:id="361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617" w:author="Chepurda Olena" w:date="2024-02-12T11:34:00Z">
                  <w:rPr>
                    <w:del w:id="361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61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62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242</w:delText>
              </w:r>
            </w:del>
          </w:p>
        </w:tc>
        <w:tc>
          <w:tcPr>
            <w:tcW w:w="1835" w:type="dxa"/>
            <w:noWrap/>
            <w:tcPrChange w:id="362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2746D825" w14:textId="458E7440" w:rsidR="006A100C" w:rsidRPr="006A100C" w:rsidDel="006A100C" w:rsidRDefault="006A100C" w:rsidP="00726446">
            <w:pPr>
              <w:rPr>
                <w:del w:id="362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623" w:author="Chepurda Olena" w:date="2024-02-12T11:34:00Z">
                  <w:rPr>
                    <w:del w:id="362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62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62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3F73CA56" w14:textId="2DBEA043" w:rsidTr="006A100C">
        <w:trPr>
          <w:gridAfter w:val="3"/>
          <w:wAfter w:w="7590" w:type="dxa"/>
          <w:trHeight w:val="20"/>
          <w:del w:id="3627" w:author="Chepurda Olena" w:date="2024-02-12T11:28:00Z"/>
          <w:trPrChange w:id="362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62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729AA15A" w14:textId="57A586B4" w:rsidR="006A100C" w:rsidRPr="006A100C" w:rsidDel="006A100C" w:rsidRDefault="006A100C" w:rsidP="00726446">
            <w:pPr>
              <w:jc w:val="center"/>
              <w:rPr>
                <w:del w:id="363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631" w:author="Chepurda Olena" w:date="2024-02-12T11:34:00Z">
                  <w:rPr>
                    <w:del w:id="363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63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63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243</w:delText>
              </w:r>
            </w:del>
          </w:p>
        </w:tc>
        <w:tc>
          <w:tcPr>
            <w:tcW w:w="1835" w:type="dxa"/>
            <w:noWrap/>
            <w:tcPrChange w:id="363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434815A9" w14:textId="18847D10" w:rsidR="006A100C" w:rsidRPr="006A100C" w:rsidDel="006A100C" w:rsidRDefault="006A100C" w:rsidP="00726446">
            <w:pPr>
              <w:rPr>
                <w:del w:id="363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637" w:author="Chepurda Olena" w:date="2024-02-12T11:34:00Z">
                  <w:rPr>
                    <w:del w:id="363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63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64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5B085B6A" w14:textId="66281F41" w:rsidTr="006A100C">
        <w:trPr>
          <w:gridAfter w:val="3"/>
          <w:wAfter w:w="7590" w:type="dxa"/>
          <w:trHeight w:val="20"/>
          <w:del w:id="3641" w:author="Chepurda Olena" w:date="2024-02-12T11:28:00Z"/>
          <w:trPrChange w:id="364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64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58262C31" w14:textId="5BD4EF3D" w:rsidR="006A100C" w:rsidRPr="006A100C" w:rsidDel="006A100C" w:rsidRDefault="006A100C" w:rsidP="00726446">
            <w:pPr>
              <w:jc w:val="center"/>
              <w:rPr>
                <w:del w:id="364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645" w:author="Chepurda Olena" w:date="2024-02-12T11:34:00Z">
                  <w:rPr>
                    <w:del w:id="364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64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64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244</w:delText>
              </w:r>
            </w:del>
          </w:p>
        </w:tc>
        <w:tc>
          <w:tcPr>
            <w:tcW w:w="1835" w:type="dxa"/>
            <w:noWrap/>
            <w:tcPrChange w:id="364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32AE127F" w14:textId="167D7617" w:rsidR="006A100C" w:rsidRPr="006A100C" w:rsidDel="006A100C" w:rsidRDefault="006A100C" w:rsidP="00726446">
            <w:pPr>
              <w:rPr>
                <w:del w:id="365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651" w:author="Chepurda Olena" w:date="2024-02-12T11:34:00Z">
                  <w:rPr>
                    <w:del w:id="365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65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65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3117C121" w14:textId="5A2F1086" w:rsidTr="006A100C">
        <w:trPr>
          <w:gridAfter w:val="3"/>
          <w:wAfter w:w="7590" w:type="dxa"/>
          <w:trHeight w:val="20"/>
          <w:del w:id="3655" w:author="Chepurda Olena" w:date="2024-02-12T11:28:00Z"/>
          <w:trPrChange w:id="365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65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6AA7E412" w14:textId="43AA3418" w:rsidR="006A100C" w:rsidRPr="006A100C" w:rsidDel="006A100C" w:rsidRDefault="006A100C" w:rsidP="00726446">
            <w:pPr>
              <w:jc w:val="center"/>
              <w:rPr>
                <w:del w:id="365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659" w:author="Chepurda Olena" w:date="2024-02-12T11:34:00Z">
                  <w:rPr>
                    <w:del w:id="366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66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66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245</w:delText>
              </w:r>
            </w:del>
          </w:p>
        </w:tc>
        <w:tc>
          <w:tcPr>
            <w:tcW w:w="1835" w:type="dxa"/>
            <w:noWrap/>
            <w:tcPrChange w:id="366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090C1F41" w14:textId="05319508" w:rsidR="006A100C" w:rsidRPr="006A100C" w:rsidDel="006A100C" w:rsidRDefault="006A100C" w:rsidP="00726446">
            <w:pPr>
              <w:rPr>
                <w:del w:id="366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665" w:author="Chepurda Olena" w:date="2024-02-12T11:34:00Z">
                  <w:rPr>
                    <w:del w:id="366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66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66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1AF875E9" w14:textId="4637F3A9" w:rsidTr="006A100C">
        <w:trPr>
          <w:gridAfter w:val="3"/>
          <w:wAfter w:w="7590" w:type="dxa"/>
          <w:trHeight w:val="20"/>
          <w:del w:id="3669" w:author="Chepurda Olena" w:date="2024-02-12T11:28:00Z"/>
          <w:trPrChange w:id="367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67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7758D186" w14:textId="56E1297B" w:rsidR="006A100C" w:rsidRPr="006A100C" w:rsidDel="006A100C" w:rsidRDefault="006A100C" w:rsidP="00726446">
            <w:pPr>
              <w:jc w:val="center"/>
              <w:rPr>
                <w:del w:id="367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673" w:author="Chepurda Olena" w:date="2024-02-12T11:34:00Z">
                  <w:rPr>
                    <w:del w:id="367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67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67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246</w:delText>
              </w:r>
            </w:del>
          </w:p>
        </w:tc>
        <w:tc>
          <w:tcPr>
            <w:tcW w:w="1835" w:type="dxa"/>
            <w:noWrap/>
            <w:tcPrChange w:id="367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75D8D88C" w14:textId="4BA9A551" w:rsidR="006A100C" w:rsidRPr="006A100C" w:rsidDel="006A100C" w:rsidRDefault="006A100C" w:rsidP="00726446">
            <w:pPr>
              <w:rPr>
                <w:del w:id="367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679" w:author="Chepurda Olena" w:date="2024-02-12T11:34:00Z">
                  <w:rPr>
                    <w:del w:id="368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68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68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548FE093" w14:textId="1356E837" w:rsidTr="006A100C">
        <w:trPr>
          <w:gridAfter w:val="3"/>
          <w:wAfter w:w="7590" w:type="dxa"/>
          <w:trHeight w:val="20"/>
          <w:del w:id="3683" w:author="Chepurda Olena" w:date="2024-02-12T11:28:00Z"/>
          <w:trPrChange w:id="368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68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48D039A5" w14:textId="5F309C64" w:rsidR="006A100C" w:rsidRPr="006A100C" w:rsidDel="006A100C" w:rsidRDefault="006A100C" w:rsidP="00726446">
            <w:pPr>
              <w:jc w:val="center"/>
              <w:rPr>
                <w:del w:id="368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687" w:author="Chepurda Olena" w:date="2024-02-12T11:34:00Z">
                  <w:rPr>
                    <w:del w:id="368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68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69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247</w:delText>
              </w:r>
            </w:del>
          </w:p>
        </w:tc>
        <w:tc>
          <w:tcPr>
            <w:tcW w:w="1835" w:type="dxa"/>
            <w:noWrap/>
            <w:tcPrChange w:id="369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04A1F710" w14:textId="735EB51C" w:rsidR="006A100C" w:rsidRPr="006A100C" w:rsidDel="006A100C" w:rsidRDefault="006A100C" w:rsidP="00726446">
            <w:pPr>
              <w:rPr>
                <w:del w:id="369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693" w:author="Chepurda Olena" w:date="2024-02-12T11:34:00Z">
                  <w:rPr>
                    <w:del w:id="369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69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69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3C38B22B" w14:textId="01EDE550" w:rsidTr="006A100C">
        <w:trPr>
          <w:gridAfter w:val="3"/>
          <w:wAfter w:w="7590" w:type="dxa"/>
          <w:trHeight w:val="20"/>
          <w:del w:id="3697" w:author="Chepurda Olena" w:date="2024-02-12T11:28:00Z"/>
          <w:trPrChange w:id="369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69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2EA75759" w14:textId="7C71A147" w:rsidR="006A100C" w:rsidRPr="006A100C" w:rsidDel="006A100C" w:rsidRDefault="006A100C" w:rsidP="00726446">
            <w:pPr>
              <w:jc w:val="center"/>
              <w:rPr>
                <w:del w:id="370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701" w:author="Chepurda Olena" w:date="2024-02-12T11:34:00Z">
                  <w:rPr>
                    <w:del w:id="370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70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70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248</w:delText>
              </w:r>
            </w:del>
          </w:p>
        </w:tc>
        <w:tc>
          <w:tcPr>
            <w:tcW w:w="1835" w:type="dxa"/>
            <w:noWrap/>
            <w:tcPrChange w:id="370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65745DA0" w14:textId="5495626D" w:rsidR="006A100C" w:rsidRPr="006A100C" w:rsidDel="006A100C" w:rsidRDefault="006A100C" w:rsidP="00726446">
            <w:pPr>
              <w:rPr>
                <w:del w:id="370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707" w:author="Chepurda Olena" w:date="2024-02-12T11:34:00Z">
                  <w:rPr>
                    <w:del w:id="370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70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71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20F8A033" w14:textId="45921BE4" w:rsidTr="006A100C">
        <w:trPr>
          <w:gridAfter w:val="3"/>
          <w:wAfter w:w="7590" w:type="dxa"/>
          <w:trHeight w:val="20"/>
          <w:del w:id="3711" w:author="Chepurda Olena" w:date="2024-02-12T11:28:00Z"/>
          <w:trPrChange w:id="371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71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6617FCCD" w14:textId="20214525" w:rsidR="006A100C" w:rsidRPr="006A100C" w:rsidDel="006A100C" w:rsidRDefault="006A100C" w:rsidP="00726446">
            <w:pPr>
              <w:jc w:val="center"/>
              <w:rPr>
                <w:del w:id="371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715" w:author="Chepurda Olena" w:date="2024-02-12T11:34:00Z">
                  <w:rPr>
                    <w:del w:id="371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71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71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249</w:delText>
              </w:r>
            </w:del>
          </w:p>
        </w:tc>
        <w:tc>
          <w:tcPr>
            <w:tcW w:w="1835" w:type="dxa"/>
            <w:noWrap/>
            <w:tcPrChange w:id="371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27E1EAC7" w14:textId="1397E753" w:rsidR="006A100C" w:rsidRPr="006A100C" w:rsidDel="006A100C" w:rsidRDefault="006A100C" w:rsidP="00726446">
            <w:pPr>
              <w:rPr>
                <w:del w:id="372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721" w:author="Chepurda Olena" w:date="2024-02-12T11:34:00Z">
                  <w:rPr>
                    <w:del w:id="372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72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72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548BEFEC" w14:textId="21F72150" w:rsidTr="006A100C">
        <w:trPr>
          <w:gridAfter w:val="3"/>
          <w:wAfter w:w="7590" w:type="dxa"/>
          <w:trHeight w:val="20"/>
          <w:del w:id="3725" w:author="Chepurda Olena" w:date="2024-02-12T11:28:00Z"/>
          <w:trPrChange w:id="372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72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7D267813" w14:textId="181D1CEF" w:rsidR="006A100C" w:rsidRPr="006A100C" w:rsidDel="006A100C" w:rsidRDefault="006A100C" w:rsidP="00726446">
            <w:pPr>
              <w:jc w:val="center"/>
              <w:rPr>
                <w:del w:id="372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729" w:author="Chepurda Olena" w:date="2024-02-12T11:34:00Z">
                  <w:rPr>
                    <w:del w:id="373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73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73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250</w:delText>
              </w:r>
            </w:del>
          </w:p>
        </w:tc>
        <w:tc>
          <w:tcPr>
            <w:tcW w:w="1835" w:type="dxa"/>
            <w:noWrap/>
            <w:tcPrChange w:id="373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4DD08BB1" w14:textId="6973FE7E" w:rsidR="006A100C" w:rsidRPr="006A100C" w:rsidDel="006A100C" w:rsidRDefault="006A100C" w:rsidP="00726446">
            <w:pPr>
              <w:rPr>
                <w:del w:id="373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735" w:author="Chepurda Olena" w:date="2024-02-12T11:34:00Z">
                  <w:rPr>
                    <w:del w:id="373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73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73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02AA8461" w14:textId="52BE7E30" w:rsidTr="006A100C">
        <w:trPr>
          <w:gridAfter w:val="3"/>
          <w:wAfter w:w="7590" w:type="dxa"/>
          <w:trHeight w:val="20"/>
          <w:del w:id="3739" w:author="Chepurda Olena" w:date="2024-02-12T11:28:00Z"/>
          <w:trPrChange w:id="374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74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17801CC9" w14:textId="5BE42A30" w:rsidR="006A100C" w:rsidRPr="006A100C" w:rsidDel="006A100C" w:rsidRDefault="006A100C" w:rsidP="00726446">
            <w:pPr>
              <w:jc w:val="center"/>
              <w:rPr>
                <w:del w:id="374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743" w:author="Chepurda Olena" w:date="2024-02-12T11:34:00Z">
                  <w:rPr>
                    <w:del w:id="374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74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74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251</w:delText>
              </w:r>
            </w:del>
          </w:p>
        </w:tc>
        <w:tc>
          <w:tcPr>
            <w:tcW w:w="1835" w:type="dxa"/>
            <w:noWrap/>
            <w:tcPrChange w:id="374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108969BF" w14:textId="3DC8930F" w:rsidR="006A100C" w:rsidRPr="006A100C" w:rsidDel="006A100C" w:rsidRDefault="006A100C" w:rsidP="00726446">
            <w:pPr>
              <w:rPr>
                <w:del w:id="374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749" w:author="Chepurda Olena" w:date="2024-02-12T11:34:00Z">
                  <w:rPr>
                    <w:del w:id="375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75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75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13959A28" w14:textId="3422FB5A" w:rsidTr="006A100C">
        <w:trPr>
          <w:gridAfter w:val="3"/>
          <w:wAfter w:w="7590" w:type="dxa"/>
          <w:trHeight w:val="20"/>
          <w:del w:id="3753" w:author="Chepurda Olena" w:date="2024-02-12T11:28:00Z"/>
          <w:trPrChange w:id="375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75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62A5355C" w14:textId="0BA0540A" w:rsidR="006A100C" w:rsidRPr="006A100C" w:rsidDel="006A100C" w:rsidRDefault="006A100C" w:rsidP="00726446">
            <w:pPr>
              <w:jc w:val="center"/>
              <w:rPr>
                <w:del w:id="375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757" w:author="Chepurda Olena" w:date="2024-02-12T11:34:00Z">
                  <w:rPr>
                    <w:del w:id="375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75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76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252</w:delText>
              </w:r>
            </w:del>
          </w:p>
        </w:tc>
        <w:tc>
          <w:tcPr>
            <w:tcW w:w="1835" w:type="dxa"/>
            <w:noWrap/>
            <w:tcPrChange w:id="376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5C390C31" w14:textId="5D522A05" w:rsidR="006A100C" w:rsidRPr="006A100C" w:rsidDel="006A100C" w:rsidRDefault="006A100C" w:rsidP="00726446">
            <w:pPr>
              <w:rPr>
                <w:del w:id="376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763" w:author="Chepurda Olena" w:date="2024-02-12T11:34:00Z">
                  <w:rPr>
                    <w:del w:id="376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76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76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77050B13" w14:textId="734A3CBA" w:rsidTr="006A100C">
        <w:trPr>
          <w:gridAfter w:val="3"/>
          <w:wAfter w:w="7590" w:type="dxa"/>
          <w:trHeight w:val="20"/>
          <w:del w:id="3767" w:author="Chepurda Olena" w:date="2024-02-12T11:28:00Z"/>
          <w:trPrChange w:id="376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76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6D47A8A6" w14:textId="620F0387" w:rsidR="006A100C" w:rsidRPr="006A100C" w:rsidDel="006A100C" w:rsidRDefault="006A100C" w:rsidP="00726446">
            <w:pPr>
              <w:jc w:val="center"/>
              <w:rPr>
                <w:del w:id="377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771" w:author="Chepurda Olena" w:date="2024-02-12T11:34:00Z">
                  <w:rPr>
                    <w:del w:id="377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77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77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253</w:delText>
              </w:r>
            </w:del>
          </w:p>
        </w:tc>
        <w:tc>
          <w:tcPr>
            <w:tcW w:w="1835" w:type="dxa"/>
            <w:noWrap/>
            <w:tcPrChange w:id="377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02D66C4A" w14:textId="50193D1C" w:rsidR="006A100C" w:rsidRPr="006A100C" w:rsidDel="006A100C" w:rsidRDefault="006A100C" w:rsidP="00726446">
            <w:pPr>
              <w:rPr>
                <w:del w:id="377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777" w:author="Chepurda Olena" w:date="2024-02-12T11:34:00Z">
                  <w:rPr>
                    <w:del w:id="377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77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78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31E50D9C" w14:textId="721EC93F" w:rsidTr="006A100C">
        <w:trPr>
          <w:gridAfter w:val="3"/>
          <w:wAfter w:w="7590" w:type="dxa"/>
          <w:trHeight w:val="20"/>
          <w:del w:id="3781" w:author="Chepurda Olena" w:date="2024-02-12T11:28:00Z"/>
          <w:trPrChange w:id="378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78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1786E0F4" w14:textId="1ECCFE0B" w:rsidR="006A100C" w:rsidRPr="006A100C" w:rsidDel="006A100C" w:rsidRDefault="006A100C" w:rsidP="00726446">
            <w:pPr>
              <w:jc w:val="center"/>
              <w:rPr>
                <w:del w:id="378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785" w:author="Chepurda Olena" w:date="2024-02-12T11:34:00Z">
                  <w:rPr>
                    <w:del w:id="378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78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78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254</w:delText>
              </w:r>
            </w:del>
          </w:p>
        </w:tc>
        <w:tc>
          <w:tcPr>
            <w:tcW w:w="1835" w:type="dxa"/>
            <w:noWrap/>
            <w:tcPrChange w:id="378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4A83807D" w14:textId="0AEAF0A6" w:rsidR="006A100C" w:rsidRPr="006A100C" w:rsidDel="006A100C" w:rsidRDefault="006A100C" w:rsidP="00726446">
            <w:pPr>
              <w:rPr>
                <w:del w:id="379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791" w:author="Chepurda Olena" w:date="2024-02-12T11:34:00Z">
                  <w:rPr>
                    <w:del w:id="379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79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79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22CCF8E0" w14:textId="065A496D" w:rsidTr="006A100C">
        <w:trPr>
          <w:gridAfter w:val="3"/>
          <w:wAfter w:w="7590" w:type="dxa"/>
          <w:trHeight w:val="20"/>
          <w:del w:id="3795" w:author="Chepurda Olena" w:date="2024-02-12T11:28:00Z"/>
          <w:trPrChange w:id="379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79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3B47D71D" w14:textId="12D31F00" w:rsidR="006A100C" w:rsidRPr="006A100C" w:rsidDel="006A100C" w:rsidRDefault="006A100C" w:rsidP="00726446">
            <w:pPr>
              <w:jc w:val="center"/>
              <w:rPr>
                <w:del w:id="379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799" w:author="Chepurda Olena" w:date="2024-02-12T11:34:00Z">
                  <w:rPr>
                    <w:del w:id="380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80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80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255</w:delText>
              </w:r>
            </w:del>
          </w:p>
        </w:tc>
        <w:tc>
          <w:tcPr>
            <w:tcW w:w="1835" w:type="dxa"/>
            <w:noWrap/>
            <w:tcPrChange w:id="380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2BD19850" w14:textId="1E037989" w:rsidR="006A100C" w:rsidRPr="006A100C" w:rsidDel="006A100C" w:rsidRDefault="006A100C" w:rsidP="00726446">
            <w:pPr>
              <w:rPr>
                <w:del w:id="380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805" w:author="Chepurda Olena" w:date="2024-02-12T11:34:00Z">
                  <w:rPr>
                    <w:del w:id="380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80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80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4EB58E5E" w14:textId="61CF022A" w:rsidTr="006A100C">
        <w:trPr>
          <w:gridAfter w:val="3"/>
          <w:wAfter w:w="7590" w:type="dxa"/>
          <w:trHeight w:val="20"/>
          <w:del w:id="3809" w:author="Chepurda Olena" w:date="2024-02-12T11:28:00Z"/>
          <w:trPrChange w:id="381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81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2C746B9D" w14:textId="5EAEEC9A" w:rsidR="006A100C" w:rsidRPr="006A100C" w:rsidDel="006A100C" w:rsidRDefault="006A100C" w:rsidP="00726446">
            <w:pPr>
              <w:jc w:val="center"/>
              <w:rPr>
                <w:del w:id="381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813" w:author="Chepurda Olena" w:date="2024-02-12T11:34:00Z">
                  <w:rPr>
                    <w:del w:id="381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81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81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256</w:delText>
              </w:r>
            </w:del>
          </w:p>
        </w:tc>
        <w:tc>
          <w:tcPr>
            <w:tcW w:w="1835" w:type="dxa"/>
            <w:noWrap/>
            <w:tcPrChange w:id="381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666513CD" w14:textId="4A52B3F8" w:rsidR="006A100C" w:rsidRPr="006A100C" w:rsidDel="006A100C" w:rsidRDefault="006A100C" w:rsidP="00726446">
            <w:pPr>
              <w:rPr>
                <w:del w:id="381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819" w:author="Chepurda Olena" w:date="2024-02-12T11:34:00Z">
                  <w:rPr>
                    <w:del w:id="382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82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82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3D1374C8" w14:textId="539C7797" w:rsidTr="006A100C">
        <w:trPr>
          <w:gridAfter w:val="3"/>
          <w:wAfter w:w="7590" w:type="dxa"/>
          <w:trHeight w:val="20"/>
          <w:del w:id="3823" w:author="Chepurda Olena" w:date="2024-02-12T11:28:00Z"/>
          <w:trPrChange w:id="382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82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26237F65" w14:textId="69993051" w:rsidR="006A100C" w:rsidRPr="006A100C" w:rsidDel="006A100C" w:rsidRDefault="006A100C" w:rsidP="00726446">
            <w:pPr>
              <w:jc w:val="center"/>
              <w:rPr>
                <w:del w:id="382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827" w:author="Chepurda Olena" w:date="2024-02-12T11:34:00Z">
                  <w:rPr>
                    <w:del w:id="382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82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83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257</w:delText>
              </w:r>
            </w:del>
          </w:p>
        </w:tc>
        <w:tc>
          <w:tcPr>
            <w:tcW w:w="1835" w:type="dxa"/>
            <w:noWrap/>
            <w:tcPrChange w:id="383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7ED7EFB2" w14:textId="7CC60436" w:rsidR="006A100C" w:rsidRPr="006A100C" w:rsidDel="006A100C" w:rsidRDefault="006A100C" w:rsidP="00726446">
            <w:pPr>
              <w:rPr>
                <w:del w:id="383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833" w:author="Chepurda Olena" w:date="2024-02-12T11:34:00Z">
                  <w:rPr>
                    <w:del w:id="383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83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83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18F7F5A9" w14:textId="7C54E907" w:rsidTr="006A100C">
        <w:trPr>
          <w:gridAfter w:val="3"/>
          <w:wAfter w:w="7590" w:type="dxa"/>
          <w:trHeight w:val="20"/>
          <w:del w:id="3837" w:author="Chepurda Olena" w:date="2024-02-12T11:28:00Z"/>
          <w:trPrChange w:id="383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83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2E73E377" w14:textId="2C659026" w:rsidR="006A100C" w:rsidRPr="006A100C" w:rsidDel="006A100C" w:rsidRDefault="006A100C" w:rsidP="00726446">
            <w:pPr>
              <w:jc w:val="center"/>
              <w:rPr>
                <w:del w:id="384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841" w:author="Chepurda Olena" w:date="2024-02-12T11:34:00Z">
                  <w:rPr>
                    <w:del w:id="384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84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84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258</w:delText>
              </w:r>
            </w:del>
          </w:p>
        </w:tc>
        <w:tc>
          <w:tcPr>
            <w:tcW w:w="1835" w:type="dxa"/>
            <w:noWrap/>
            <w:tcPrChange w:id="384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2FF9B094" w14:textId="4179E50D" w:rsidR="006A100C" w:rsidRPr="006A100C" w:rsidDel="006A100C" w:rsidRDefault="006A100C" w:rsidP="00726446">
            <w:pPr>
              <w:rPr>
                <w:del w:id="384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847" w:author="Chepurda Olena" w:date="2024-02-12T11:34:00Z">
                  <w:rPr>
                    <w:del w:id="384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84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85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4EFFA1D3" w14:textId="1DBF20FD" w:rsidTr="006A100C">
        <w:trPr>
          <w:gridAfter w:val="3"/>
          <w:wAfter w:w="7590" w:type="dxa"/>
          <w:trHeight w:val="20"/>
          <w:del w:id="3851" w:author="Chepurda Olena" w:date="2024-02-12T11:28:00Z"/>
          <w:trPrChange w:id="385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85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7B980A57" w14:textId="2AD59CE5" w:rsidR="006A100C" w:rsidRPr="006A100C" w:rsidDel="006A100C" w:rsidRDefault="006A100C" w:rsidP="00726446">
            <w:pPr>
              <w:jc w:val="center"/>
              <w:rPr>
                <w:del w:id="385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855" w:author="Chepurda Olena" w:date="2024-02-12T11:34:00Z">
                  <w:rPr>
                    <w:del w:id="385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85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85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259</w:delText>
              </w:r>
            </w:del>
          </w:p>
        </w:tc>
        <w:tc>
          <w:tcPr>
            <w:tcW w:w="1835" w:type="dxa"/>
            <w:noWrap/>
            <w:tcPrChange w:id="385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63F1D184" w14:textId="4CACD6F4" w:rsidR="006A100C" w:rsidRPr="006A100C" w:rsidDel="006A100C" w:rsidRDefault="006A100C" w:rsidP="00726446">
            <w:pPr>
              <w:rPr>
                <w:del w:id="386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861" w:author="Chepurda Olena" w:date="2024-02-12T11:34:00Z">
                  <w:rPr>
                    <w:del w:id="386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86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86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1B465CEB" w14:textId="5C2DDCCF" w:rsidTr="006A100C">
        <w:trPr>
          <w:gridAfter w:val="3"/>
          <w:wAfter w:w="7590" w:type="dxa"/>
          <w:trHeight w:val="20"/>
          <w:del w:id="3865" w:author="Chepurda Olena" w:date="2024-02-12T11:28:00Z"/>
          <w:trPrChange w:id="386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86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3FEFF292" w14:textId="5911C761" w:rsidR="006A100C" w:rsidRPr="006A100C" w:rsidDel="006A100C" w:rsidRDefault="006A100C" w:rsidP="00726446">
            <w:pPr>
              <w:jc w:val="center"/>
              <w:rPr>
                <w:del w:id="386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869" w:author="Chepurda Olena" w:date="2024-02-12T11:34:00Z">
                  <w:rPr>
                    <w:del w:id="387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87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87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260</w:delText>
              </w:r>
            </w:del>
          </w:p>
        </w:tc>
        <w:tc>
          <w:tcPr>
            <w:tcW w:w="1835" w:type="dxa"/>
            <w:noWrap/>
            <w:tcPrChange w:id="387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4BE13F4D" w14:textId="3FB6A03B" w:rsidR="006A100C" w:rsidRPr="006A100C" w:rsidDel="006A100C" w:rsidRDefault="006A100C" w:rsidP="00726446">
            <w:pPr>
              <w:rPr>
                <w:del w:id="387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875" w:author="Chepurda Olena" w:date="2024-02-12T11:34:00Z">
                  <w:rPr>
                    <w:del w:id="387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87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87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18A35CF8" w14:textId="722EEFDD" w:rsidTr="006A100C">
        <w:trPr>
          <w:gridAfter w:val="3"/>
          <w:wAfter w:w="7590" w:type="dxa"/>
          <w:trHeight w:val="20"/>
          <w:del w:id="3879" w:author="Chepurda Olena" w:date="2024-02-12T11:28:00Z"/>
          <w:trPrChange w:id="388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88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75676515" w14:textId="60E43DFF" w:rsidR="006A100C" w:rsidRPr="006A100C" w:rsidDel="006A100C" w:rsidRDefault="006A100C" w:rsidP="00726446">
            <w:pPr>
              <w:jc w:val="center"/>
              <w:rPr>
                <w:del w:id="388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883" w:author="Chepurda Olena" w:date="2024-02-12T11:34:00Z">
                  <w:rPr>
                    <w:del w:id="388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88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88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261</w:delText>
              </w:r>
            </w:del>
          </w:p>
        </w:tc>
        <w:tc>
          <w:tcPr>
            <w:tcW w:w="1835" w:type="dxa"/>
            <w:noWrap/>
            <w:tcPrChange w:id="388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1089FC5E" w14:textId="6A8E5A66" w:rsidR="006A100C" w:rsidRPr="006A100C" w:rsidDel="006A100C" w:rsidRDefault="006A100C" w:rsidP="00726446">
            <w:pPr>
              <w:rPr>
                <w:del w:id="388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889" w:author="Chepurda Olena" w:date="2024-02-12T11:34:00Z">
                  <w:rPr>
                    <w:del w:id="389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89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89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295F16B4" w14:textId="75587C9A" w:rsidTr="006A100C">
        <w:trPr>
          <w:gridAfter w:val="3"/>
          <w:wAfter w:w="7590" w:type="dxa"/>
          <w:trHeight w:val="20"/>
          <w:del w:id="3893" w:author="Chepurda Olena" w:date="2024-02-12T11:28:00Z"/>
          <w:trPrChange w:id="389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89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4E32601F" w14:textId="72A6AE76" w:rsidR="006A100C" w:rsidRPr="006A100C" w:rsidDel="006A100C" w:rsidRDefault="006A100C" w:rsidP="00726446">
            <w:pPr>
              <w:jc w:val="center"/>
              <w:rPr>
                <w:del w:id="389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897" w:author="Chepurda Olena" w:date="2024-02-12T11:34:00Z">
                  <w:rPr>
                    <w:del w:id="389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89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90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262</w:delText>
              </w:r>
            </w:del>
          </w:p>
        </w:tc>
        <w:tc>
          <w:tcPr>
            <w:tcW w:w="1835" w:type="dxa"/>
            <w:noWrap/>
            <w:tcPrChange w:id="390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02B308A3" w14:textId="2621AF8D" w:rsidR="006A100C" w:rsidRPr="006A100C" w:rsidDel="006A100C" w:rsidRDefault="006A100C" w:rsidP="00726446">
            <w:pPr>
              <w:rPr>
                <w:del w:id="390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903" w:author="Chepurda Olena" w:date="2024-02-12T11:34:00Z">
                  <w:rPr>
                    <w:del w:id="390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90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90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2543CA5D" w14:textId="23F3DB31" w:rsidTr="006A100C">
        <w:trPr>
          <w:gridAfter w:val="3"/>
          <w:wAfter w:w="7590" w:type="dxa"/>
          <w:trHeight w:val="20"/>
          <w:del w:id="3907" w:author="Chepurda Olena" w:date="2024-02-12T11:28:00Z"/>
          <w:trPrChange w:id="390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90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3FF6C7CB" w14:textId="491786FD" w:rsidR="006A100C" w:rsidRPr="006A100C" w:rsidDel="006A100C" w:rsidRDefault="006A100C" w:rsidP="00726446">
            <w:pPr>
              <w:jc w:val="center"/>
              <w:rPr>
                <w:del w:id="391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911" w:author="Chepurda Olena" w:date="2024-02-12T11:34:00Z">
                  <w:rPr>
                    <w:del w:id="391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91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91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263</w:delText>
              </w:r>
            </w:del>
          </w:p>
        </w:tc>
        <w:tc>
          <w:tcPr>
            <w:tcW w:w="1835" w:type="dxa"/>
            <w:noWrap/>
            <w:tcPrChange w:id="391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3FF7ECCA" w14:textId="45C4A4D2" w:rsidR="006A100C" w:rsidRPr="006A100C" w:rsidDel="006A100C" w:rsidRDefault="006A100C" w:rsidP="00726446">
            <w:pPr>
              <w:rPr>
                <w:del w:id="391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917" w:author="Chepurda Olena" w:date="2024-02-12T11:34:00Z">
                  <w:rPr>
                    <w:del w:id="391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91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92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0A0BD6B3" w14:textId="02F19ACB" w:rsidTr="006A100C">
        <w:trPr>
          <w:gridAfter w:val="3"/>
          <w:wAfter w:w="7590" w:type="dxa"/>
          <w:trHeight w:val="20"/>
          <w:del w:id="3921" w:author="Chepurda Olena" w:date="2024-02-12T11:28:00Z"/>
          <w:trPrChange w:id="392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92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34B7287A" w14:textId="14B135C0" w:rsidR="006A100C" w:rsidRPr="006A100C" w:rsidDel="006A100C" w:rsidRDefault="006A100C" w:rsidP="00726446">
            <w:pPr>
              <w:jc w:val="center"/>
              <w:rPr>
                <w:del w:id="392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925" w:author="Chepurda Olena" w:date="2024-02-12T11:34:00Z">
                  <w:rPr>
                    <w:del w:id="392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92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92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264</w:delText>
              </w:r>
            </w:del>
          </w:p>
        </w:tc>
        <w:tc>
          <w:tcPr>
            <w:tcW w:w="1835" w:type="dxa"/>
            <w:noWrap/>
            <w:tcPrChange w:id="392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6230ED48" w14:textId="4444154A" w:rsidR="006A100C" w:rsidRPr="006A100C" w:rsidDel="006A100C" w:rsidRDefault="006A100C" w:rsidP="00726446">
            <w:pPr>
              <w:rPr>
                <w:del w:id="393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931" w:author="Chepurda Olena" w:date="2024-02-12T11:34:00Z">
                  <w:rPr>
                    <w:del w:id="393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93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93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01CD4E4A" w14:textId="610C562B" w:rsidTr="006A100C">
        <w:trPr>
          <w:gridAfter w:val="3"/>
          <w:wAfter w:w="7590" w:type="dxa"/>
          <w:trHeight w:val="20"/>
          <w:del w:id="3935" w:author="Chepurda Olena" w:date="2024-02-12T11:28:00Z"/>
          <w:trPrChange w:id="393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93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033847F4" w14:textId="736498E6" w:rsidR="006A100C" w:rsidRPr="006A100C" w:rsidDel="006A100C" w:rsidRDefault="006A100C" w:rsidP="00726446">
            <w:pPr>
              <w:jc w:val="center"/>
              <w:rPr>
                <w:del w:id="393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939" w:author="Chepurda Olena" w:date="2024-02-12T11:34:00Z">
                  <w:rPr>
                    <w:del w:id="394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94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94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265</w:delText>
              </w:r>
            </w:del>
          </w:p>
        </w:tc>
        <w:tc>
          <w:tcPr>
            <w:tcW w:w="1835" w:type="dxa"/>
            <w:noWrap/>
            <w:tcPrChange w:id="394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75D4DA72" w14:textId="6BC43403" w:rsidR="006A100C" w:rsidRPr="006A100C" w:rsidDel="006A100C" w:rsidRDefault="006A100C" w:rsidP="00726446">
            <w:pPr>
              <w:rPr>
                <w:del w:id="394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945" w:author="Chepurda Olena" w:date="2024-02-12T11:34:00Z">
                  <w:rPr>
                    <w:del w:id="394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94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94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 + Донер</w:delText>
              </w:r>
            </w:del>
          </w:p>
        </w:tc>
      </w:tr>
      <w:tr w:rsidR="006A100C" w:rsidRPr="006A100C" w:rsidDel="006A100C" w14:paraId="7E618962" w14:textId="14B43C42" w:rsidTr="006A100C">
        <w:trPr>
          <w:gridAfter w:val="3"/>
          <w:wAfter w:w="7590" w:type="dxa"/>
          <w:trHeight w:val="20"/>
          <w:del w:id="3949" w:author="Chepurda Olena" w:date="2024-02-12T11:28:00Z"/>
          <w:trPrChange w:id="395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95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3C411E90" w14:textId="46CC4167" w:rsidR="006A100C" w:rsidRPr="006A100C" w:rsidDel="006A100C" w:rsidRDefault="006A100C" w:rsidP="00726446">
            <w:pPr>
              <w:jc w:val="center"/>
              <w:rPr>
                <w:del w:id="395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953" w:author="Chepurda Olena" w:date="2024-02-12T11:34:00Z">
                  <w:rPr>
                    <w:del w:id="395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95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95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266</w:delText>
              </w:r>
            </w:del>
          </w:p>
        </w:tc>
        <w:tc>
          <w:tcPr>
            <w:tcW w:w="1835" w:type="dxa"/>
            <w:noWrap/>
            <w:tcPrChange w:id="395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14D9B0D5" w14:textId="67DFEDD7" w:rsidR="006A100C" w:rsidRPr="006A100C" w:rsidDel="006A100C" w:rsidRDefault="006A100C" w:rsidP="00726446">
            <w:pPr>
              <w:rPr>
                <w:del w:id="395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959" w:author="Chepurda Olena" w:date="2024-02-12T11:34:00Z">
                  <w:rPr>
                    <w:del w:id="396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96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96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 + Донер</w:delText>
              </w:r>
            </w:del>
          </w:p>
        </w:tc>
      </w:tr>
      <w:tr w:rsidR="006A100C" w:rsidRPr="006A100C" w:rsidDel="006A100C" w14:paraId="02D9BB2E" w14:textId="4BC33D8F" w:rsidTr="006A100C">
        <w:trPr>
          <w:gridAfter w:val="3"/>
          <w:wAfter w:w="7590" w:type="dxa"/>
          <w:trHeight w:val="20"/>
          <w:del w:id="3963" w:author="Chepurda Olena" w:date="2024-02-12T11:28:00Z"/>
          <w:trPrChange w:id="396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96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7EE062AB" w14:textId="61167BA0" w:rsidR="006A100C" w:rsidRPr="006A100C" w:rsidDel="006A100C" w:rsidRDefault="006A100C" w:rsidP="00726446">
            <w:pPr>
              <w:jc w:val="center"/>
              <w:rPr>
                <w:del w:id="396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967" w:author="Chepurda Olena" w:date="2024-02-12T11:34:00Z">
                  <w:rPr>
                    <w:del w:id="396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96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97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267</w:delText>
              </w:r>
            </w:del>
          </w:p>
        </w:tc>
        <w:tc>
          <w:tcPr>
            <w:tcW w:w="1835" w:type="dxa"/>
            <w:noWrap/>
            <w:tcPrChange w:id="397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69BFEC50" w14:textId="4E73CE6E" w:rsidR="006A100C" w:rsidRPr="006A100C" w:rsidDel="006A100C" w:rsidRDefault="006A100C" w:rsidP="00726446">
            <w:pPr>
              <w:rPr>
                <w:del w:id="397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973" w:author="Chepurda Olena" w:date="2024-02-12T11:34:00Z">
                  <w:rPr>
                    <w:del w:id="397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97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97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 + Донер</w:delText>
              </w:r>
            </w:del>
          </w:p>
        </w:tc>
      </w:tr>
      <w:tr w:rsidR="006A100C" w:rsidRPr="006A100C" w:rsidDel="006A100C" w14:paraId="0D237B32" w14:textId="352FC3DF" w:rsidTr="006A100C">
        <w:trPr>
          <w:gridAfter w:val="3"/>
          <w:wAfter w:w="7590" w:type="dxa"/>
          <w:trHeight w:val="20"/>
          <w:del w:id="3977" w:author="Chepurda Olena" w:date="2024-02-12T11:28:00Z"/>
          <w:trPrChange w:id="397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97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75EE841D" w14:textId="2F8B51EB" w:rsidR="006A100C" w:rsidRPr="006A100C" w:rsidDel="006A100C" w:rsidRDefault="006A100C" w:rsidP="00726446">
            <w:pPr>
              <w:jc w:val="center"/>
              <w:rPr>
                <w:del w:id="398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981" w:author="Chepurda Olena" w:date="2024-02-12T11:34:00Z">
                  <w:rPr>
                    <w:del w:id="398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98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98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268</w:delText>
              </w:r>
            </w:del>
          </w:p>
        </w:tc>
        <w:tc>
          <w:tcPr>
            <w:tcW w:w="1835" w:type="dxa"/>
            <w:noWrap/>
            <w:tcPrChange w:id="398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263CFF86" w14:textId="2E37FE9E" w:rsidR="006A100C" w:rsidRPr="006A100C" w:rsidDel="006A100C" w:rsidRDefault="006A100C" w:rsidP="00726446">
            <w:pPr>
              <w:rPr>
                <w:del w:id="398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987" w:author="Chepurda Olena" w:date="2024-02-12T11:34:00Z">
                  <w:rPr>
                    <w:del w:id="398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98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99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 + Донер</w:delText>
              </w:r>
            </w:del>
          </w:p>
        </w:tc>
      </w:tr>
      <w:tr w:rsidR="006A100C" w:rsidRPr="006A100C" w:rsidDel="006A100C" w14:paraId="0C837705" w14:textId="57CECFE5" w:rsidTr="006A100C">
        <w:trPr>
          <w:gridAfter w:val="3"/>
          <w:wAfter w:w="7590" w:type="dxa"/>
          <w:trHeight w:val="20"/>
          <w:del w:id="3991" w:author="Chepurda Olena" w:date="2024-02-12T11:28:00Z"/>
          <w:trPrChange w:id="399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399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2539D388" w14:textId="5C04066F" w:rsidR="006A100C" w:rsidRPr="006A100C" w:rsidDel="006A100C" w:rsidRDefault="006A100C" w:rsidP="00726446">
            <w:pPr>
              <w:jc w:val="center"/>
              <w:rPr>
                <w:del w:id="399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3995" w:author="Chepurda Olena" w:date="2024-02-12T11:34:00Z">
                  <w:rPr>
                    <w:del w:id="399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399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399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269</w:delText>
              </w:r>
            </w:del>
          </w:p>
        </w:tc>
        <w:tc>
          <w:tcPr>
            <w:tcW w:w="1835" w:type="dxa"/>
            <w:noWrap/>
            <w:tcPrChange w:id="399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5DCFEB51" w14:textId="57DD172C" w:rsidR="006A100C" w:rsidRPr="006A100C" w:rsidDel="006A100C" w:rsidRDefault="006A100C" w:rsidP="00726446">
            <w:pPr>
              <w:rPr>
                <w:del w:id="400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001" w:author="Chepurda Olena" w:date="2024-02-12T11:34:00Z">
                  <w:rPr>
                    <w:del w:id="400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00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00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Українське курча</w:delText>
              </w:r>
            </w:del>
          </w:p>
        </w:tc>
      </w:tr>
      <w:tr w:rsidR="006A100C" w:rsidRPr="006A100C" w:rsidDel="006A100C" w14:paraId="5B8D9D8E" w14:textId="09623F30" w:rsidTr="006A100C">
        <w:trPr>
          <w:gridAfter w:val="3"/>
          <w:wAfter w:w="7590" w:type="dxa"/>
          <w:trHeight w:val="20"/>
          <w:del w:id="4005" w:author="Chepurda Olena" w:date="2024-02-12T11:28:00Z"/>
          <w:trPrChange w:id="400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00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2A79A035" w14:textId="0E1F1B10" w:rsidR="006A100C" w:rsidRPr="006A100C" w:rsidDel="006A100C" w:rsidRDefault="006A100C" w:rsidP="00726446">
            <w:pPr>
              <w:jc w:val="center"/>
              <w:rPr>
                <w:del w:id="400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009" w:author="Chepurda Olena" w:date="2024-02-12T11:34:00Z">
                  <w:rPr>
                    <w:del w:id="401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01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01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270</w:delText>
              </w:r>
            </w:del>
          </w:p>
        </w:tc>
        <w:tc>
          <w:tcPr>
            <w:tcW w:w="1835" w:type="dxa"/>
            <w:noWrap/>
            <w:tcPrChange w:id="401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7A7E54F1" w14:textId="69053F82" w:rsidR="006A100C" w:rsidRPr="006A100C" w:rsidDel="006A100C" w:rsidRDefault="006A100C" w:rsidP="00726446">
            <w:pPr>
              <w:rPr>
                <w:del w:id="401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015" w:author="Chepurda Olena" w:date="2024-02-12T11:34:00Z">
                  <w:rPr>
                    <w:del w:id="401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01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01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 + Донер</w:delText>
              </w:r>
            </w:del>
          </w:p>
        </w:tc>
      </w:tr>
      <w:tr w:rsidR="006A100C" w:rsidRPr="006A100C" w:rsidDel="006A100C" w14:paraId="44B4A54A" w14:textId="3D866052" w:rsidTr="006A100C">
        <w:trPr>
          <w:gridAfter w:val="3"/>
          <w:wAfter w:w="7590" w:type="dxa"/>
          <w:trHeight w:val="20"/>
          <w:del w:id="4019" w:author="Chepurda Olena" w:date="2024-02-12T11:28:00Z"/>
          <w:trPrChange w:id="402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02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62E2421A" w14:textId="4D276AD6" w:rsidR="006A100C" w:rsidRPr="006A100C" w:rsidDel="006A100C" w:rsidRDefault="006A100C" w:rsidP="00726446">
            <w:pPr>
              <w:jc w:val="center"/>
              <w:rPr>
                <w:del w:id="402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023" w:author="Chepurda Olena" w:date="2024-02-12T11:34:00Z">
                  <w:rPr>
                    <w:del w:id="402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02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02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271</w:delText>
              </w:r>
            </w:del>
          </w:p>
        </w:tc>
        <w:tc>
          <w:tcPr>
            <w:tcW w:w="1835" w:type="dxa"/>
            <w:noWrap/>
            <w:tcPrChange w:id="402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1BC737CE" w14:textId="78F72D00" w:rsidR="006A100C" w:rsidRPr="006A100C" w:rsidDel="006A100C" w:rsidRDefault="006A100C" w:rsidP="00726446">
            <w:pPr>
              <w:rPr>
                <w:del w:id="402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029" w:author="Chepurda Olena" w:date="2024-02-12T11:34:00Z">
                  <w:rPr>
                    <w:del w:id="403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03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03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6C7D2A20" w14:textId="5BEFD2CF" w:rsidTr="006A100C">
        <w:trPr>
          <w:gridAfter w:val="3"/>
          <w:wAfter w:w="7590" w:type="dxa"/>
          <w:trHeight w:val="20"/>
          <w:del w:id="4033" w:author="Chepurda Olena" w:date="2024-02-12T11:28:00Z"/>
          <w:trPrChange w:id="403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03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6135DE59" w14:textId="521F060E" w:rsidR="006A100C" w:rsidRPr="006A100C" w:rsidDel="006A100C" w:rsidRDefault="006A100C" w:rsidP="00726446">
            <w:pPr>
              <w:jc w:val="center"/>
              <w:rPr>
                <w:del w:id="403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037" w:author="Chepurda Olena" w:date="2024-02-12T11:34:00Z">
                  <w:rPr>
                    <w:del w:id="403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03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04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272</w:delText>
              </w:r>
            </w:del>
          </w:p>
        </w:tc>
        <w:tc>
          <w:tcPr>
            <w:tcW w:w="1835" w:type="dxa"/>
            <w:noWrap/>
            <w:tcPrChange w:id="404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77A41316" w14:textId="3CCB3CFF" w:rsidR="006A100C" w:rsidRPr="006A100C" w:rsidDel="006A100C" w:rsidRDefault="006A100C" w:rsidP="00726446">
            <w:pPr>
              <w:rPr>
                <w:del w:id="404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043" w:author="Chepurda Olena" w:date="2024-02-12T11:34:00Z">
                  <w:rPr>
                    <w:del w:id="404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04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04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1517314D" w14:textId="474FDC3C" w:rsidTr="006A100C">
        <w:trPr>
          <w:gridAfter w:val="3"/>
          <w:wAfter w:w="7590" w:type="dxa"/>
          <w:trHeight w:val="20"/>
          <w:del w:id="4047" w:author="Chepurda Olena" w:date="2024-02-12T11:28:00Z"/>
          <w:trPrChange w:id="404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04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18C606A3" w14:textId="6A795EC4" w:rsidR="006A100C" w:rsidRPr="006A100C" w:rsidDel="006A100C" w:rsidRDefault="006A100C" w:rsidP="00726446">
            <w:pPr>
              <w:jc w:val="center"/>
              <w:rPr>
                <w:del w:id="405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051" w:author="Chepurda Olena" w:date="2024-02-12T11:34:00Z">
                  <w:rPr>
                    <w:del w:id="405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05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05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273</w:delText>
              </w:r>
            </w:del>
          </w:p>
        </w:tc>
        <w:tc>
          <w:tcPr>
            <w:tcW w:w="1835" w:type="dxa"/>
            <w:noWrap/>
            <w:tcPrChange w:id="405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143D7752" w14:textId="79B8F304" w:rsidR="006A100C" w:rsidRPr="006A100C" w:rsidDel="006A100C" w:rsidRDefault="006A100C" w:rsidP="00726446">
            <w:pPr>
              <w:rPr>
                <w:del w:id="405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057" w:author="Chepurda Olena" w:date="2024-02-12T11:34:00Z">
                  <w:rPr>
                    <w:del w:id="405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05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06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263EADA9" w14:textId="42A82F8A" w:rsidTr="006A100C">
        <w:trPr>
          <w:gridAfter w:val="3"/>
          <w:wAfter w:w="7590" w:type="dxa"/>
          <w:trHeight w:val="20"/>
          <w:del w:id="4061" w:author="Chepurda Olena" w:date="2024-02-12T11:28:00Z"/>
          <w:trPrChange w:id="406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06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35CB0667" w14:textId="4785913B" w:rsidR="006A100C" w:rsidRPr="006A100C" w:rsidDel="006A100C" w:rsidRDefault="006A100C" w:rsidP="00726446">
            <w:pPr>
              <w:jc w:val="center"/>
              <w:rPr>
                <w:del w:id="406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065" w:author="Chepurda Olena" w:date="2024-02-12T11:34:00Z">
                  <w:rPr>
                    <w:del w:id="406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06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06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274</w:delText>
              </w:r>
            </w:del>
          </w:p>
        </w:tc>
        <w:tc>
          <w:tcPr>
            <w:tcW w:w="1835" w:type="dxa"/>
            <w:noWrap/>
            <w:tcPrChange w:id="406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51FE5CE5" w14:textId="35E8E50F" w:rsidR="006A100C" w:rsidRPr="006A100C" w:rsidDel="006A100C" w:rsidRDefault="006A100C" w:rsidP="00726446">
            <w:pPr>
              <w:rPr>
                <w:del w:id="407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071" w:author="Chepurda Olena" w:date="2024-02-12T11:34:00Z">
                  <w:rPr>
                    <w:del w:id="407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07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07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544AA09E" w14:textId="5A92EAA0" w:rsidTr="006A100C">
        <w:trPr>
          <w:gridAfter w:val="3"/>
          <w:wAfter w:w="7590" w:type="dxa"/>
          <w:trHeight w:val="20"/>
          <w:del w:id="4075" w:author="Chepurda Olena" w:date="2024-02-12T11:28:00Z"/>
          <w:trPrChange w:id="407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07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4D98F885" w14:textId="01D3D803" w:rsidR="006A100C" w:rsidRPr="006A100C" w:rsidDel="006A100C" w:rsidRDefault="006A100C" w:rsidP="00726446">
            <w:pPr>
              <w:jc w:val="center"/>
              <w:rPr>
                <w:del w:id="407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079" w:author="Chepurda Olena" w:date="2024-02-12T11:34:00Z">
                  <w:rPr>
                    <w:del w:id="408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08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08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275</w:delText>
              </w:r>
            </w:del>
          </w:p>
        </w:tc>
        <w:tc>
          <w:tcPr>
            <w:tcW w:w="1835" w:type="dxa"/>
            <w:noWrap/>
            <w:tcPrChange w:id="408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7EEFE5AA" w14:textId="7B67DCEA" w:rsidR="006A100C" w:rsidRPr="006A100C" w:rsidDel="006A100C" w:rsidRDefault="006A100C" w:rsidP="00726446">
            <w:pPr>
              <w:rPr>
                <w:del w:id="408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085" w:author="Chepurda Olena" w:date="2024-02-12T11:34:00Z">
                  <w:rPr>
                    <w:del w:id="408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08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08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64BDA906" w14:textId="1343BF20" w:rsidTr="006A100C">
        <w:trPr>
          <w:gridAfter w:val="3"/>
          <w:wAfter w:w="7590" w:type="dxa"/>
          <w:trHeight w:val="20"/>
          <w:del w:id="4089" w:author="Chepurda Olena" w:date="2024-02-12T11:28:00Z"/>
          <w:trPrChange w:id="409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09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4E00C2F6" w14:textId="1D448543" w:rsidR="006A100C" w:rsidRPr="006A100C" w:rsidDel="006A100C" w:rsidRDefault="006A100C" w:rsidP="00726446">
            <w:pPr>
              <w:jc w:val="center"/>
              <w:rPr>
                <w:del w:id="409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093" w:author="Chepurda Olena" w:date="2024-02-12T11:34:00Z">
                  <w:rPr>
                    <w:del w:id="409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09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09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276</w:delText>
              </w:r>
            </w:del>
          </w:p>
        </w:tc>
        <w:tc>
          <w:tcPr>
            <w:tcW w:w="1835" w:type="dxa"/>
            <w:noWrap/>
            <w:tcPrChange w:id="409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566B12D0" w14:textId="5DA80E91" w:rsidR="006A100C" w:rsidRPr="006A100C" w:rsidDel="006A100C" w:rsidRDefault="006A100C" w:rsidP="00726446">
            <w:pPr>
              <w:rPr>
                <w:del w:id="409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099" w:author="Chepurda Olena" w:date="2024-02-12T11:34:00Z">
                  <w:rPr>
                    <w:del w:id="410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101" w:author="Chepurda Olena" w:date="2024-02-12T11:14:00Z">
              <w:r w:rsidRPr="006A100C" w:rsidDel="00847D7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10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#Н/Д</w:delText>
              </w:r>
            </w:del>
          </w:p>
        </w:tc>
      </w:tr>
      <w:tr w:rsidR="006A100C" w:rsidRPr="006A100C" w:rsidDel="006A100C" w14:paraId="2DC8BD5D" w14:textId="05D8599E" w:rsidTr="006A100C">
        <w:trPr>
          <w:gridAfter w:val="3"/>
          <w:wAfter w:w="7590" w:type="dxa"/>
          <w:trHeight w:val="20"/>
          <w:del w:id="4103" w:author="Chepurda Olena" w:date="2024-02-12T11:28:00Z"/>
          <w:trPrChange w:id="410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10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5B0A47DC" w14:textId="2CF8A273" w:rsidR="006A100C" w:rsidRPr="006A100C" w:rsidDel="006A100C" w:rsidRDefault="006A100C" w:rsidP="00726446">
            <w:pPr>
              <w:jc w:val="center"/>
              <w:rPr>
                <w:del w:id="410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107" w:author="Chepurda Olena" w:date="2024-02-12T11:34:00Z">
                  <w:rPr>
                    <w:del w:id="410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10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11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277</w:delText>
              </w:r>
            </w:del>
          </w:p>
        </w:tc>
        <w:tc>
          <w:tcPr>
            <w:tcW w:w="1835" w:type="dxa"/>
            <w:noWrap/>
            <w:tcPrChange w:id="411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47088AFC" w14:textId="13CBA07B" w:rsidR="006A100C" w:rsidRPr="006A100C" w:rsidDel="006A100C" w:rsidRDefault="006A100C" w:rsidP="00726446">
            <w:pPr>
              <w:rPr>
                <w:del w:id="411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113" w:author="Chepurda Olena" w:date="2024-02-12T11:34:00Z">
                  <w:rPr>
                    <w:del w:id="411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11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11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4242C92F" w14:textId="7B5EBE97" w:rsidTr="006A100C">
        <w:trPr>
          <w:gridAfter w:val="3"/>
          <w:wAfter w:w="7590" w:type="dxa"/>
          <w:trHeight w:val="20"/>
          <w:del w:id="4117" w:author="Chepurda Olena" w:date="2024-02-12T11:28:00Z"/>
          <w:trPrChange w:id="411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11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09156E22" w14:textId="13273BD9" w:rsidR="006A100C" w:rsidRPr="006A100C" w:rsidDel="006A100C" w:rsidRDefault="006A100C" w:rsidP="00726446">
            <w:pPr>
              <w:jc w:val="center"/>
              <w:rPr>
                <w:del w:id="412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121" w:author="Chepurda Olena" w:date="2024-02-12T11:34:00Z">
                  <w:rPr>
                    <w:del w:id="412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12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12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278</w:delText>
              </w:r>
            </w:del>
          </w:p>
        </w:tc>
        <w:tc>
          <w:tcPr>
            <w:tcW w:w="1835" w:type="dxa"/>
            <w:noWrap/>
            <w:tcPrChange w:id="412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7922AC8E" w14:textId="7D0D1EAD" w:rsidR="006A100C" w:rsidRPr="006A100C" w:rsidDel="006A100C" w:rsidRDefault="006A100C" w:rsidP="00726446">
            <w:pPr>
              <w:rPr>
                <w:del w:id="412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127" w:author="Chepurda Olena" w:date="2024-02-12T11:34:00Z">
                  <w:rPr>
                    <w:del w:id="412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12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13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7DA337A4" w14:textId="1EE9F7BD" w:rsidTr="006A100C">
        <w:trPr>
          <w:gridAfter w:val="3"/>
          <w:wAfter w:w="7590" w:type="dxa"/>
          <w:trHeight w:val="20"/>
          <w:del w:id="4131" w:author="Chepurda Olena" w:date="2024-02-12T11:28:00Z"/>
          <w:trPrChange w:id="413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13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172CE4D2" w14:textId="53BAAEBF" w:rsidR="006A100C" w:rsidRPr="006A100C" w:rsidDel="006A100C" w:rsidRDefault="006A100C" w:rsidP="00726446">
            <w:pPr>
              <w:jc w:val="center"/>
              <w:rPr>
                <w:del w:id="413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135" w:author="Chepurda Olena" w:date="2024-02-12T11:34:00Z">
                  <w:rPr>
                    <w:del w:id="413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13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13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279</w:delText>
              </w:r>
            </w:del>
          </w:p>
        </w:tc>
        <w:tc>
          <w:tcPr>
            <w:tcW w:w="1835" w:type="dxa"/>
            <w:noWrap/>
            <w:tcPrChange w:id="413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44654F62" w14:textId="40BFF36A" w:rsidR="006A100C" w:rsidRPr="006A100C" w:rsidDel="006A100C" w:rsidRDefault="006A100C" w:rsidP="00726446">
            <w:pPr>
              <w:rPr>
                <w:del w:id="414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141" w:author="Chepurda Olena" w:date="2024-02-12T11:34:00Z">
                  <w:rPr>
                    <w:del w:id="414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14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14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2EFA35E7" w14:textId="49B77025" w:rsidTr="006A100C">
        <w:trPr>
          <w:gridAfter w:val="3"/>
          <w:wAfter w:w="7590" w:type="dxa"/>
          <w:trHeight w:val="20"/>
          <w:del w:id="4145" w:author="Chepurda Olena" w:date="2024-02-12T11:28:00Z"/>
          <w:trPrChange w:id="414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14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799A94FF" w14:textId="5B413DFF" w:rsidR="006A100C" w:rsidRPr="006A100C" w:rsidDel="006A100C" w:rsidRDefault="006A100C" w:rsidP="00726446">
            <w:pPr>
              <w:jc w:val="center"/>
              <w:rPr>
                <w:del w:id="414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149" w:author="Chepurda Olena" w:date="2024-02-12T11:34:00Z">
                  <w:rPr>
                    <w:del w:id="415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15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15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280</w:delText>
              </w:r>
            </w:del>
          </w:p>
        </w:tc>
        <w:tc>
          <w:tcPr>
            <w:tcW w:w="1835" w:type="dxa"/>
            <w:noWrap/>
            <w:tcPrChange w:id="415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72E3F9FC" w14:textId="52EC2E42" w:rsidR="006A100C" w:rsidRPr="006A100C" w:rsidDel="006A100C" w:rsidRDefault="006A100C" w:rsidP="00726446">
            <w:pPr>
              <w:rPr>
                <w:del w:id="415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155" w:author="Chepurda Olena" w:date="2024-02-12T11:34:00Z">
                  <w:rPr>
                    <w:del w:id="415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15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15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36A267D4" w14:textId="15736017" w:rsidTr="006A100C">
        <w:trPr>
          <w:gridAfter w:val="3"/>
          <w:wAfter w:w="7590" w:type="dxa"/>
          <w:trHeight w:val="20"/>
          <w:del w:id="4159" w:author="Chepurda Olena" w:date="2024-02-12T11:28:00Z"/>
          <w:trPrChange w:id="416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16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4FF2B469" w14:textId="09D48455" w:rsidR="006A100C" w:rsidRPr="006A100C" w:rsidDel="006A100C" w:rsidRDefault="006A100C" w:rsidP="00726446">
            <w:pPr>
              <w:jc w:val="center"/>
              <w:rPr>
                <w:del w:id="416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163" w:author="Chepurda Olena" w:date="2024-02-12T11:34:00Z">
                  <w:rPr>
                    <w:del w:id="416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16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16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281</w:delText>
              </w:r>
            </w:del>
          </w:p>
        </w:tc>
        <w:tc>
          <w:tcPr>
            <w:tcW w:w="1835" w:type="dxa"/>
            <w:noWrap/>
            <w:tcPrChange w:id="416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26DE3BA1" w14:textId="42BADB14" w:rsidR="006A100C" w:rsidRPr="006A100C" w:rsidDel="006A100C" w:rsidRDefault="006A100C" w:rsidP="00726446">
            <w:pPr>
              <w:rPr>
                <w:del w:id="416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169" w:author="Chepurda Olena" w:date="2024-02-12T11:34:00Z">
                  <w:rPr>
                    <w:del w:id="417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17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17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7A2BEDA3" w14:textId="1F4F3C40" w:rsidTr="006A100C">
        <w:trPr>
          <w:gridAfter w:val="3"/>
          <w:wAfter w:w="7590" w:type="dxa"/>
          <w:trHeight w:val="20"/>
          <w:del w:id="4173" w:author="Chepurda Olena" w:date="2024-02-12T11:28:00Z"/>
          <w:trPrChange w:id="417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17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0F760FC7" w14:textId="7D03F6C5" w:rsidR="006A100C" w:rsidRPr="006A100C" w:rsidDel="006A100C" w:rsidRDefault="006A100C" w:rsidP="00726446">
            <w:pPr>
              <w:jc w:val="center"/>
              <w:rPr>
                <w:del w:id="417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177" w:author="Chepurda Olena" w:date="2024-02-12T11:34:00Z">
                  <w:rPr>
                    <w:del w:id="417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17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18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282</w:delText>
              </w:r>
            </w:del>
          </w:p>
        </w:tc>
        <w:tc>
          <w:tcPr>
            <w:tcW w:w="1835" w:type="dxa"/>
            <w:noWrap/>
            <w:tcPrChange w:id="418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433C44E5" w14:textId="544612E2" w:rsidR="006A100C" w:rsidRPr="006A100C" w:rsidDel="006A100C" w:rsidRDefault="006A100C" w:rsidP="00726446">
            <w:pPr>
              <w:rPr>
                <w:del w:id="418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183" w:author="Chepurda Olena" w:date="2024-02-12T11:34:00Z">
                  <w:rPr>
                    <w:del w:id="418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18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18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7BD70EAA" w14:textId="64303D0A" w:rsidTr="006A100C">
        <w:trPr>
          <w:gridAfter w:val="3"/>
          <w:wAfter w:w="7590" w:type="dxa"/>
          <w:trHeight w:val="20"/>
          <w:del w:id="4187" w:author="Chepurda Olena" w:date="2024-02-12T11:28:00Z"/>
          <w:trPrChange w:id="418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18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02488E5D" w14:textId="19A5D069" w:rsidR="006A100C" w:rsidRPr="006A100C" w:rsidDel="006A100C" w:rsidRDefault="006A100C" w:rsidP="00726446">
            <w:pPr>
              <w:jc w:val="center"/>
              <w:rPr>
                <w:del w:id="419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191" w:author="Chepurda Olena" w:date="2024-02-12T11:34:00Z">
                  <w:rPr>
                    <w:del w:id="419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19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19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283</w:delText>
              </w:r>
            </w:del>
          </w:p>
        </w:tc>
        <w:tc>
          <w:tcPr>
            <w:tcW w:w="1835" w:type="dxa"/>
            <w:noWrap/>
            <w:tcPrChange w:id="419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24AC2A14" w14:textId="129B203B" w:rsidR="006A100C" w:rsidRPr="006A100C" w:rsidDel="006A100C" w:rsidRDefault="006A100C" w:rsidP="00726446">
            <w:pPr>
              <w:rPr>
                <w:del w:id="419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197" w:author="Chepurda Olena" w:date="2024-02-12T11:34:00Z">
                  <w:rPr>
                    <w:del w:id="419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19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20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50727E88" w14:textId="680F2E60" w:rsidTr="006A100C">
        <w:trPr>
          <w:gridAfter w:val="3"/>
          <w:wAfter w:w="7590" w:type="dxa"/>
          <w:trHeight w:val="20"/>
          <w:del w:id="4201" w:author="Chepurda Olena" w:date="2024-02-12T11:28:00Z"/>
          <w:trPrChange w:id="420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20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045A81F4" w14:textId="5EBB5C5B" w:rsidR="006A100C" w:rsidRPr="006A100C" w:rsidDel="006A100C" w:rsidRDefault="006A100C" w:rsidP="00726446">
            <w:pPr>
              <w:jc w:val="center"/>
              <w:rPr>
                <w:del w:id="420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205" w:author="Chepurda Olena" w:date="2024-02-12T11:34:00Z">
                  <w:rPr>
                    <w:del w:id="420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20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20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284</w:delText>
              </w:r>
            </w:del>
          </w:p>
        </w:tc>
        <w:tc>
          <w:tcPr>
            <w:tcW w:w="1835" w:type="dxa"/>
            <w:noWrap/>
            <w:tcPrChange w:id="420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736DA57C" w14:textId="41800A12" w:rsidR="006A100C" w:rsidRPr="006A100C" w:rsidDel="006A100C" w:rsidRDefault="006A100C" w:rsidP="00726446">
            <w:pPr>
              <w:rPr>
                <w:del w:id="421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211" w:author="Chepurda Olena" w:date="2024-02-12T11:34:00Z">
                  <w:rPr>
                    <w:del w:id="421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21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21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505452E4" w14:textId="0F626B2F" w:rsidTr="006A100C">
        <w:trPr>
          <w:gridAfter w:val="3"/>
          <w:wAfter w:w="7590" w:type="dxa"/>
          <w:trHeight w:val="20"/>
          <w:del w:id="4215" w:author="Chepurda Olena" w:date="2024-02-12T11:28:00Z"/>
          <w:trPrChange w:id="421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21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536D043E" w14:textId="3E5C9409" w:rsidR="006A100C" w:rsidRPr="006A100C" w:rsidDel="006A100C" w:rsidRDefault="006A100C" w:rsidP="00726446">
            <w:pPr>
              <w:jc w:val="center"/>
              <w:rPr>
                <w:del w:id="421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219" w:author="Chepurda Olena" w:date="2024-02-12T11:34:00Z">
                  <w:rPr>
                    <w:del w:id="422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22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22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285</w:delText>
              </w:r>
            </w:del>
          </w:p>
        </w:tc>
        <w:tc>
          <w:tcPr>
            <w:tcW w:w="1835" w:type="dxa"/>
            <w:noWrap/>
            <w:tcPrChange w:id="422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1F2101F2" w14:textId="006720D0" w:rsidR="006A100C" w:rsidRPr="006A100C" w:rsidDel="006A100C" w:rsidRDefault="006A100C" w:rsidP="00726446">
            <w:pPr>
              <w:rPr>
                <w:del w:id="422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225" w:author="Chepurda Olena" w:date="2024-02-12T11:34:00Z">
                  <w:rPr>
                    <w:del w:id="422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22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22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41624B74" w14:textId="1B2D0C59" w:rsidTr="006A100C">
        <w:trPr>
          <w:gridAfter w:val="3"/>
          <w:wAfter w:w="7590" w:type="dxa"/>
          <w:trHeight w:val="20"/>
          <w:del w:id="4229" w:author="Chepurda Olena" w:date="2024-02-12T11:28:00Z"/>
          <w:trPrChange w:id="423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23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4DFCD496" w14:textId="75871F10" w:rsidR="006A100C" w:rsidRPr="006A100C" w:rsidDel="006A100C" w:rsidRDefault="006A100C" w:rsidP="00726446">
            <w:pPr>
              <w:jc w:val="center"/>
              <w:rPr>
                <w:del w:id="423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233" w:author="Chepurda Olena" w:date="2024-02-12T11:34:00Z">
                  <w:rPr>
                    <w:del w:id="423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23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23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286</w:delText>
              </w:r>
            </w:del>
          </w:p>
        </w:tc>
        <w:tc>
          <w:tcPr>
            <w:tcW w:w="1835" w:type="dxa"/>
            <w:noWrap/>
            <w:tcPrChange w:id="423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3D109CF6" w14:textId="55C25468" w:rsidR="006A100C" w:rsidRPr="006A100C" w:rsidDel="006A100C" w:rsidRDefault="006A100C" w:rsidP="00726446">
            <w:pPr>
              <w:rPr>
                <w:del w:id="423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239" w:author="Chepurda Olena" w:date="2024-02-12T11:34:00Z">
                  <w:rPr>
                    <w:del w:id="424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24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24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62B1DFBA" w14:textId="4785959D" w:rsidTr="006A100C">
        <w:trPr>
          <w:gridAfter w:val="3"/>
          <w:wAfter w:w="7590" w:type="dxa"/>
          <w:trHeight w:val="20"/>
          <w:del w:id="4243" w:author="Chepurda Olena" w:date="2024-02-12T11:28:00Z"/>
          <w:trPrChange w:id="424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24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72F582EB" w14:textId="6161B7A1" w:rsidR="006A100C" w:rsidRPr="006A100C" w:rsidDel="006A100C" w:rsidRDefault="006A100C" w:rsidP="00726446">
            <w:pPr>
              <w:jc w:val="center"/>
              <w:rPr>
                <w:del w:id="424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247" w:author="Chepurda Olena" w:date="2024-02-12T11:34:00Z">
                  <w:rPr>
                    <w:del w:id="424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24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25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287</w:delText>
              </w:r>
            </w:del>
          </w:p>
        </w:tc>
        <w:tc>
          <w:tcPr>
            <w:tcW w:w="1835" w:type="dxa"/>
            <w:noWrap/>
            <w:tcPrChange w:id="425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5B86EFFF" w14:textId="51C68267" w:rsidR="006A100C" w:rsidRPr="006A100C" w:rsidDel="006A100C" w:rsidRDefault="006A100C" w:rsidP="00726446">
            <w:pPr>
              <w:rPr>
                <w:del w:id="425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253" w:author="Chepurda Olena" w:date="2024-02-12T11:34:00Z">
                  <w:rPr>
                    <w:del w:id="425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25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25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520C13A1" w14:textId="3D46BFAE" w:rsidTr="006A100C">
        <w:trPr>
          <w:gridAfter w:val="3"/>
          <w:wAfter w:w="7590" w:type="dxa"/>
          <w:trHeight w:val="20"/>
          <w:del w:id="4257" w:author="Chepurda Olena" w:date="2024-02-12T11:28:00Z"/>
          <w:trPrChange w:id="425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25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5CE0D775" w14:textId="5131ACE8" w:rsidR="006A100C" w:rsidRPr="006A100C" w:rsidDel="006A100C" w:rsidRDefault="006A100C" w:rsidP="00726446">
            <w:pPr>
              <w:jc w:val="center"/>
              <w:rPr>
                <w:del w:id="426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261" w:author="Chepurda Olena" w:date="2024-02-12T11:34:00Z">
                  <w:rPr>
                    <w:del w:id="426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26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26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288</w:delText>
              </w:r>
            </w:del>
          </w:p>
        </w:tc>
        <w:tc>
          <w:tcPr>
            <w:tcW w:w="1835" w:type="dxa"/>
            <w:noWrap/>
            <w:tcPrChange w:id="426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16EB0ADA" w14:textId="3FA1CD1E" w:rsidR="006A100C" w:rsidRPr="006A100C" w:rsidDel="006A100C" w:rsidRDefault="006A100C" w:rsidP="00726446">
            <w:pPr>
              <w:rPr>
                <w:del w:id="426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267" w:author="Chepurda Olena" w:date="2024-02-12T11:34:00Z">
                  <w:rPr>
                    <w:del w:id="426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26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27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50F1E370" w14:textId="66D4EE38" w:rsidTr="006A100C">
        <w:trPr>
          <w:gridAfter w:val="3"/>
          <w:wAfter w:w="7590" w:type="dxa"/>
          <w:trHeight w:val="20"/>
          <w:del w:id="4271" w:author="Chepurda Olena" w:date="2024-02-12T11:28:00Z"/>
          <w:trPrChange w:id="427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27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3459D770" w14:textId="1801139F" w:rsidR="006A100C" w:rsidRPr="006A100C" w:rsidDel="006A100C" w:rsidRDefault="006A100C" w:rsidP="00726446">
            <w:pPr>
              <w:jc w:val="center"/>
              <w:rPr>
                <w:del w:id="427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275" w:author="Chepurda Olena" w:date="2024-02-12T11:34:00Z">
                  <w:rPr>
                    <w:del w:id="427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27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27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289</w:delText>
              </w:r>
            </w:del>
          </w:p>
        </w:tc>
        <w:tc>
          <w:tcPr>
            <w:tcW w:w="1835" w:type="dxa"/>
            <w:noWrap/>
            <w:tcPrChange w:id="427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08DAE78E" w14:textId="7D23F0AC" w:rsidR="006A100C" w:rsidRPr="006A100C" w:rsidDel="006A100C" w:rsidRDefault="006A100C" w:rsidP="00726446">
            <w:pPr>
              <w:rPr>
                <w:del w:id="428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281" w:author="Chepurda Olena" w:date="2024-02-12T11:34:00Z">
                  <w:rPr>
                    <w:del w:id="428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28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28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7B268C17" w14:textId="6521D3CA" w:rsidTr="006A100C">
        <w:trPr>
          <w:gridAfter w:val="3"/>
          <w:wAfter w:w="7590" w:type="dxa"/>
          <w:trHeight w:val="20"/>
          <w:del w:id="4285" w:author="Chepurda Olena" w:date="2024-02-12T11:28:00Z"/>
          <w:trPrChange w:id="428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28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6AAF2A02" w14:textId="1D6B2F29" w:rsidR="006A100C" w:rsidRPr="006A100C" w:rsidDel="006A100C" w:rsidRDefault="006A100C" w:rsidP="00726446">
            <w:pPr>
              <w:jc w:val="center"/>
              <w:rPr>
                <w:del w:id="428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289" w:author="Chepurda Olena" w:date="2024-02-12T11:34:00Z">
                  <w:rPr>
                    <w:del w:id="429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29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29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290</w:delText>
              </w:r>
            </w:del>
          </w:p>
        </w:tc>
        <w:tc>
          <w:tcPr>
            <w:tcW w:w="1835" w:type="dxa"/>
            <w:noWrap/>
            <w:tcPrChange w:id="429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6B641FD8" w14:textId="696BBC40" w:rsidR="006A100C" w:rsidRPr="006A100C" w:rsidDel="006A100C" w:rsidRDefault="006A100C" w:rsidP="00726446">
            <w:pPr>
              <w:rPr>
                <w:del w:id="429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295" w:author="Chepurda Olena" w:date="2024-02-12T11:34:00Z">
                  <w:rPr>
                    <w:del w:id="429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29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29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64A99392" w14:textId="3443A9E8" w:rsidTr="006A100C">
        <w:trPr>
          <w:gridAfter w:val="3"/>
          <w:wAfter w:w="7590" w:type="dxa"/>
          <w:trHeight w:val="20"/>
          <w:del w:id="4299" w:author="Chepurda Olena" w:date="2024-02-12T11:28:00Z"/>
          <w:trPrChange w:id="430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30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10D93A7B" w14:textId="326C53CE" w:rsidR="006A100C" w:rsidRPr="006A100C" w:rsidDel="006A100C" w:rsidRDefault="006A100C" w:rsidP="00726446">
            <w:pPr>
              <w:jc w:val="center"/>
              <w:rPr>
                <w:del w:id="430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303" w:author="Chepurda Olena" w:date="2024-02-12T11:34:00Z">
                  <w:rPr>
                    <w:del w:id="430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30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30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291</w:delText>
              </w:r>
            </w:del>
          </w:p>
        </w:tc>
        <w:tc>
          <w:tcPr>
            <w:tcW w:w="1835" w:type="dxa"/>
            <w:noWrap/>
            <w:tcPrChange w:id="430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5E0AF017" w14:textId="522017F3" w:rsidR="006A100C" w:rsidRPr="006A100C" w:rsidDel="006A100C" w:rsidRDefault="006A100C" w:rsidP="00726446">
            <w:pPr>
              <w:rPr>
                <w:del w:id="430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309" w:author="Chepurda Olena" w:date="2024-02-12T11:34:00Z">
                  <w:rPr>
                    <w:del w:id="431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31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31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5E16322D" w14:textId="05F80892" w:rsidTr="006A100C">
        <w:trPr>
          <w:gridAfter w:val="3"/>
          <w:wAfter w:w="7590" w:type="dxa"/>
          <w:trHeight w:val="20"/>
          <w:del w:id="4313" w:author="Chepurda Olena" w:date="2024-02-12T11:28:00Z"/>
          <w:trPrChange w:id="431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31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588F337C" w14:textId="206331B0" w:rsidR="006A100C" w:rsidRPr="006A100C" w:rsidDel="006A100C" w:rsidRDefault="006A100C" w:rsidP="00726446">
            <w:pPr>
              <w:jc w:val="center"/>
              <w:rPr>
                <w:del w:id="431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317" w:author="Chepurda Olena" w:date="2024-02-12T11:34:00Z">
                  <w:rPr>
                    <w:del w:id="431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31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32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292</w:delText>
              </w:r>
            </w:del>
          </w:p>
        </w:tc>
        <w:tc>
          <w:tcPr>
            <w:tcW w:w="1835" w:type="dxa"/>
            <w:noWrap/>
            <w:tcPrChange w:id="432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62F14CA5" w14:textId="66B9EE4E" w:rsidR="006A100C" w:rsidRPr="006A100C" w:rsidDel="006A100C" w:rsidRDefault="006A100C" w:rsidP="00726446">
            <w:pPr>
              <w:rPr>
                <w:del w:id="432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323" w:author="Chepurda Olena" w:date="2024-02-12T11:34:00Z">
                  <w:rPr>
                    <w:del w:id="432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32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32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11B56E2C" w14:textId="0DA4ADF2" w:rsidTr="006A100C">
        <w:trPr>
          <w:gridAfter w:val="3"/>
          <w:wAfter w:w="7590" w:type="dxa"/>
          <w:trHeight w:val="20"/>
          <w:del w:id="4327" w:author="Chepurda Olena" w:date="2024-02-12T11:28:00Z"/>
          <w:trPrChange w:id="432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32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148FD931" w14:textId="5F0F3CF5" w:rsidR="006A100C" w:rsidRPr="006A100C" w:rsidDel="006A100C" w:rsidRDefault="006A100C" w:rsidP="00726446">
            <w:pPr>
              <w:jc w:val="center"/>
              <w:rPr>
                <w:del w:id="433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331" w:author="Chepurda Olena" w:date="2024-02-12T11:34:00Z">
                  <w:rPr>
                    <w:del w:id="433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33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33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293</w:delText>
              </w:r>
            </w:del>
          </w:p>
        </w:tc>
        <w:tc>
          <w:tcPr>
            <w:tcW w:w="1835" w:type="dxa"/>
            <w:noWrap/>
            <w:tcPrChange w:id="433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4EC5B4C9" w14:textId="3C687030" w:rsidR="006A100C" w:rsidRPr="006A100C" w:rsidDel="006A100C" w:rsidRDefault="006A100C" w:rsidP="00726446">
            <w:pPr>
              <w:rPr>
                <w:del w:id="433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337" w:author="Chepurda Olena" w:date="2024-02-12T11:34:00Z">
                  <w:rPr>
                    <w:del w:id="433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33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34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4042DC11" w14:textId="359E7F45" w:rsidTr="006A100C">
        <w:trPr>
          <w:gridAfter w:val="3"/>
          <w:wAfter w:w="7590" w:type="dxa"/>
          <w:trHeight w:val="20"/>
          <w:del w:id="4341" w:author="Chepurda Olena" w:date="2024-02-12T11:28:00Z"/>
          <w:trPrChange w:id="434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34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785037B7" w14:textId="1DE4DA62" w:rsidR="006A100C" w:rsidRPr="006A100C" w:rsidDel="006A100C" w:rsidRDefault="006A100C" w:rsidP="00726446">
            <w:pPr>
              <w:jc w:val="center"/>
              <w:rPr>
                <w:del w:id="434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345" w:author="Chepurda Olena" w:date="2024-02-12T11:34:00Z">
                  <w:rPr>
                    <w:del w:id="434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34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34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294</w:delText>
              </w:r>
            </w:del>
          </w:p>
        </w:tc>
        <w:tc>
          <w:tcPr>
            <w:tcW w:w="1835" w:type="dxa"/>
            <w:noWrap/>
            <w:tcPrChange w:id="434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3263F88C" w14:textId="68E1B30A" w:rsidR="006A100C" w:rsidRPr="006A100C" w:rsidDel="006A100C" w:rsidRDefault="006A100C" w:rsidP="00726446">
            <w:pPr>
              <w:rPr>
                <w:del w:id="435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351" w:author="Chepurda Olena" w:date="2024-02-12T11:34:00Z">
                  <w:rPr>
                    <w:del w:id="435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35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35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0D208591" w14:textId="3BDA438B" w:rsidTr="006A100C">
        <w:trPr>
          <w:gridAfter w:val="3"/>
          <w:wAfter w:w="7590" w:type="dxa"/>
          <w:trHeight w:val="20"/>
          <w:del w:id="4355" w:author="Chepurda Olena" w:date="2024-02-12T11:28:00Z"/>
          <w:trPrChange w:id="435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35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60013D68" w14:textId="3EBAA1F1" w:rsidR="006A100C" w:rsidRPr="006A100C" w:rsidDel="006A100C" w:rsidRDefault="006A100C" w:rsidP="00726446">
            <w:pPr>
              <w:jc w:val="center"/>
              <w:rPr>
                <w:del w:id="435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359" w:author="Chepurda Olena" w:date="2024-02-12T11:34:00Z">
                  <w:rPr>
                    <w:del w:id="436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36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36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295</w:delText>
              </w:r>
            </w:del>
          </w:p>
        </w:tc>
        <w:tc>
          <w:tcPr>
            <w:tcW w:w="1835" w:type="dxa"/>
            <w:noWrap/>
            <w:tcPrChange w:id="436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7C98CDEA" w14:textId="573F8B92" w:rsidR="006A100C" w:rsidRPr="006A100C" w:rsidDel="006A100C" w:rsidRDefault="006A100C" w:rsidP="00726446">
            <w:pPr>
              <w:rPr>
                <w:del w:id="436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365" w:author="Chepurda Olena" w:date="2024-02-12T11:34:00Z">
                  <w:rPr>
                    <w:del w:id="436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36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36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0E8C342B" w14:textId="36835325" w:rsidTr="006A100C">
        <w:trPr>
          <w:gridAfter w:val="3"/>
          <w:wAfter w:w="7590" w:type="dxa"/>
          <w:trHeight w:val="20"/>
          <w:del w:id="4369" w:author="Chepurda Olena" w:date="2024-02-12T11:28:00Z"/>
          <w:trPrChange w:id="437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37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33B0D362" w14:textId="1641776F" w:rsidR="006A100C" w:rsidRPr="006A100C" w:rsidDel="006A100C" w:rsidRDefault="006A100C" w:rsidP="00726446">
            <w:pPr>
              <w:jc w:val="center"/>
              <w:rPr>
                <w:del w:id="437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373" w:author="Chepurda Olena" w:date="2024-02-12T11:34:00Z">
                  <w:rPr>
                    <w:del w:id="437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37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37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296</w:delText>
              </w:r>
            </w:del>
          </w:p>
        </w:tc>
        <w:tc>
          <w:tcPr>
            <w:tcW w:w="1835" w:type="dxa"/>
            <w:noWrap/>
            <w:tcPrChange w:id="437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4999061C" w14:textId="7C5A7D3C" w:rsidR="006A100C" w:rsidRPr="006A100C" w:rsidDel="006A100C" w:rsidRDefault="006A100C" w:rsidP="00726446">
            <w:pPr>
              <w:rPr>
                <w:del w:id="437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379" w:author="Chepurda Olena" w:date="2024-02-12T11:34:00Z">
                  <w:rPr>
                    <w:del w:id="438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38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38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71A97B14" w14:textId="6DA9B420" w:rsidTr="006A100C">
        <w:trPr>
          <w:gridAfter w:val="3"/>
          <w:wAfter w:w="7590" w:type="dxa"/>
          <w:trHeight w:val="20"/>
          <w:del w:id="4383" w:author="Chepurda Olena" w:date="2024-02-12T11:28:00Z"/>
          <w:trPrChange w:id="438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38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33BA20DA" w14:textId="582D8E97" w:rsidR="006A100C" w:rsidRPr="006A100C" w:rsidDel="006A100C" w:rsidRDefault="006A100C" w:rsidP="00726446">
            <w:pPr>
              <w:jc w:val="center"/>
              <w:rPr>
                <w:del w:id="438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387" w:author="Chepurda Olena" w:date="2024-02-12T11:34:00Z">
                  <w:rPr>
                    <w:del w:id="438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38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39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297</w:delText>
              </w:r>
            </w:del>
          </w:p>
        </w:tc>
        <w:tc>
          <w:tcPr>
            <w:tcW w:w="1835" w:type="dxa"/>
            <w:noWrap/>
            <w:tcPrChange w:id="439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7105415D" w14:textId="720CBC88" w:rsidR="006A100C" w:rsidRPr="006A100C" w:rsidDel="006A100C" w:rsidRDefault="006A100C" w:rsidP="00726446">
            <w:pPr>
              <w:rPr>
                <w:del w:id="439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393" w:author="Chepurda Olena" w:date="2024-02-12T11:34:00Z">
                  <w:rPr>
                    <w:del w:id="439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39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39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17ACE089" w14:textId="2BFD46F9" w:rsidTr="006A100C">
        <w:trPr>
          <w:gridAfter w:val="3"/>
          <w:wAfter w:w="7590" w:type="dxa"/>
          <w:trHeight w:val="20"/>
          <w:del w:id="4397" w:author="Chepurda Olena" w:date="2024-02-12T11:28:00Z"/>
          <w:trPrChange w:id="439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39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0DE3967F" w14:textId="4291C4AA" w:rsidR="006A100C" w:rsidRPr="006A100C" w:rsidDel="006A100C" w:rsidRDefault="006A100C" w:rsidP="00726446">
            <w:pPr>
              <w:jc w:val="center"/>
              <w:rPr>
                <w:del w:id="440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401" w:author="Chepurda Olena" w:date="2024-02-12T11:34:00Z">
                  <w:rPr>
                    <w:del w:id="440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40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40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298</w:delText>
              </w:r>
            </w:del>
          </w:p>
        </w:tc>
        <w:tc>
          <w:tcPr>
            <w:tcW w:w="1835" w:type="dxa"/>
            <w:noWrap/>
            <w:tcPrChange w:id="440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37B78D1A" w14:textId="4646FA4D" w:rsidR="006A100C" w:rsidRPr="006A100C" w:rsidDel="006A100C" w:rsidRDefault="006A100C" w:rsidP="00726446">
            <w:pPr>
              <w:rPr>
                <w:del w:id="440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407" w:author="Chepurda Olena" w:date="2024-02-12T11:34:00Z">
                  <w:rPr>
                    <w:del w:id="440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40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41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68F14AB3" w14:textId="01E62D02" w:rsidTr="006A100C">
        <w:trPr>
          <w:gridAfter w:val="3"/>
          <w:wAfter w:w="7590" w:type="dxa"/>
          <w:trHeight w:val="20"/>
          <w:del w:id="4411" w:author="Chepurda Olena" w:date="2024-02-12T11:28:00Z"/>
          <w:trPrChange w:id="441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41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5E2EAEA6" w14:textId="2B8B1626" w:rsidR="006A100C" w:rsidRPr="006A100C" w:rsidDel="006A100C" w:rsidRDefault="006A100C" w:rsidP="00726446">
            <w:pPr>
              <w:jc w:val="center"/>
              <w:rPr>
                <w:del w:id="441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415" w:author="Chepurda Olena" w:date="2024-02-12T11:34:00Z">
                  <w:rPr>
                    <w:del w:id="441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41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41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299</w:delText>
              </w:r>
            </w:del>
          </w:p>
        </w:tc>
        <w:tc>
          <w:tcPr>
            <w:tcW w:w="1835" w:type="dxa"/>
            <w:noWrap/>
            <w:tcPrChange w:id="441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5581A059" w14:textId="31256025" w:rsidR="006A100C" w:rsidRPr="006A100C" w:rsidDel="006A100C" w:rsidRDefault="006A100C" w:rsidP="00726446">
            <w:pPr>
              <w:rPr>
                <w:del w:id="442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421" w:author="Chepurda Olena" w:date="2024-02-12T11:34:00Z">
                  <w:rPr>
                    <w:del w:id="442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42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42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40626992" w14:textId="0043487D" w:rsidTr="006A100C">
        <w:trPr>
          <w:gridAfter w:val="3"/>
          <w:wAfter w:w="7590" w:type="dxa"/>
          <w:trHeight w:val="20"/>
          <w:del w:id="4425" w:author="Chepurda Olena" w:date="2024-02-12T11:28:00Z"/>
          <w:trPrChange w:id="442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42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0BCBA31A" w14:textId="5C6115D5" w:rsidR="006A100C" w:rsidRPr="006A100C" w:rsidDel="006A100C" w:rsidRDefault="006A100C" w:rsidP="00726446">
            <w:pPr>
              <w:jc w:val="center"/>
              <w:rPr>
                <w:del w:id="442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429" w:author="Chepurda Olena" w:date="2024-02-12T11:34:00Z">
                  <w:rPr>
                    <w:del w:id="443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43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43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300</w:delText>
              </w:r>
            </w:del>
          </w:p>
        </w:tc>
        <w:tc>
          <w:tcPr>
            <w:tcW w:w="1835" w:type="dxa"/>
            <w:noWrap/>
            <w:tcPrChange w:id="443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3C3B0CAF" w14:textId="365F4769" w:rsidR="006A100C" w:rsidRPr="006A100C" w:rsidDel="006A100C" w:rsidRDefault="006A100C" w:rsidP="00726446">
            <w:pPr>
              <w:rPr>
                <w:del w:id="443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435" w:author="Chepurda Olena" w:date="2024-02-12T11:34:00Z">
                  <w:rPr>
                    <w:del w:id="443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43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43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57328F6F" w14:textId="5E8E8640" w:rsidTr="006A100C">
        <w:trPr>
          <w:gridAfter w:val="3"/>
          <w:wAfter w:w="7590" w:type="dxa"/>
          <w:trHeight w:val="20"/>
          <w:del w:id="4439" w:author="Chepurda Olena" w:date="2024-02-12T11:28:00Z"/>
          <w:trPrChange w:id="444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44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1A78D145" w14:textId="3773A4F4" w:rsidR="006A100C" w:rsidRPr="006A100C" w:rsidDel="006A100C" w:rsidRDefault="006A100C" w:rsidP="00726446">
            <w:pPr>
              <w:jc w:val="center"/>
              <w:rPr>
                <w:del w:id="444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443" w:author="Chepurda Olena" w:date="2024-02-12T11:34:00Z">
                  <w:rPr>
                    <w:del w:id="444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44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44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301</w:delText>
              </w:r>
            </w:del>
          </w:p>
        </w:tc>
        <w:tc>
          <w:tcPr>
            <w:tcW w:w="1835" w:type="dxa"/>
            <w:noWrap/>
            <w:tcPrChange w:id="444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58C34B74" w14:textId="6EC6E00F" w:rsidR="006A100C" w:rsidRPr="006A100C" w:rsidDel="006A100C" w:rsidRDefault="006A100C" w:rsidP="00726446">
            <w:pPr>
              <w:rPr>
                <w:del w:id="444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449" w:author="Chepurda Olena" w:date="2024-02-12T11:34:00Z">
                  <w:rPr>
                    <w:del w:id="445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45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45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300F7CD6" w14:textId="52C0DB31" w:rsidTr="006A100C">
        <w:trPr>
          <w:gridAfter w:val="3"/>
          <w:wAfter w:w="7590" w:type="dxa"/>
          <w:trHeight w:val="20"/>
          <w:del w:id="4453" w:author="Chepurda Olena" w:date="2024-02-12T11:28:00Z"/>
          <w:trPrChange w:id="445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45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49B57D8D" w14:textId="3908F910" w:rsidR="006A100C" w:rsidRPr="006A100C" w:rsidDel="006A100C" w:rsidRDefault="006A100C" w:rsidP="00726446">
            <w:pPr>
              <w:jc w:val="center"/>
              <w:rPr>
                <w:del w:id="445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457" w:author="Chepurda Olena" w:date="2024-02-12T11:34:00Z">
                  <w:rPr>
                    <w:del w:id="445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45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46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302</w:delText>
              </w:r>
            </w:del>
          </w:p>
        </w:tc>
        <w:tc>
          <w:tcPr>
            <w:tcW w:w="1835" w:type="dxa"/>
            <w:noWrap/>
            <w:tcPrChange w:id="446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166B5E5B" w14:textId="2FBBCD54" w:rsidR="006A100C" w:rsidRPr="006A100C" w:rsidDel="006A100C" w:rsidRDefault="006A100C" w:rsidP="00726446">
            <w:pPr>
              <w:rPr>
                <w:del w:id="446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463" w:author="Chepurda Olena" w:date="2024-02-12T11:34:00Z">
                  <w:rPr>
                    <w:del w:id="446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46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46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4ADDE789" w14:textId="6038E4F0" w:rsidTr="006A100C">
        <w:trPr>
          <w:gridAfter w:val="3"/>
          <w:wAfter w:w="7590" w:type="dxa"/>
          <w:trHeight w:val="20"/>
          <w:del w:id="4467" w:author="Chepurda Olena" w:date="2024-02-12T11:28:00Z"/>
          <w:trPrChange w:id="446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46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5D34E4EC" w14:textId="337CC6FD" w:rsidR="006A100C" w:rsidRPr="006A100C" w:rsidDel="006A100C" w:rsidRDefault="006A100C" w:rsidP="00726446">
            <w:pPr>
              <w:jc w:val="center"/>
              <w:rPr>
                <w:del w:id="447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471" w:author="Chepurda Olena" w:date="2024-02-12T11:34:00Z">
                  <w:rPr>
                    <w:del w:id="447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47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47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303</w:delText>
              </w:r>
            </w:del>
          </w:p>
        </w:tc>
        <w:tc>
          <w:tcPr>
            <w:tcW w:w="1835" w:type="dxa"/>
            <w:noWrap/>
            <w:tcPrChange w:id="447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60377705" w14:textId="68AD6CEE" w:rsidR="006A100C" w:rsidRPr="006A100C" w:rsidDel="006A100C" w:rsidRDefault="006A100C" w:rsidP="00726446">
            <w:pPr>
              <w:rPr>
                <w:del w:id="447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477" w:author="Chepurda Olena" w:date="2024-02-12T11:34:00Z">
                  <w:rPr>
                    <w:del w:id="447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47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48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0BBF10F7" w14:textId="4AB44799" w:rsidTr="006A100C">
        <w:trPr>
          <w:gridAfter w:val="3"/>
          <w:wAfter w:w="7590" w:type="dxa"/>
          <w:trHeight w:val="20"/>
          <w:del w:id="4481" w:author="Chepurda Olena" w:date="2024-02-12T11:28:00Z"/>
          <w:trPrChange w:id="448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48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3E08621D" w14:textId="674FA6DD" w:rsidR="006A100C" w:rsidRPr="006A100C" w:rsidDel="006A100C" w:rsidRDefault="006A100C" w:rsidP="00726446">
            <w:pPr>
              <w:jc w:val="center"/>
              <w:rPr>
                <w:del w:id="448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485" w:author="Chepurda Olena" w:date="2024-02-12T11:34:00Z">
                  <w:rPr>
                    <w:del w:id="448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48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48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304</w:delText>
              </w:r>
            </w:del>
          </w:p>
        </w:tc>
        <w:tc>
          <w:tcPr>
            <w:tcW w:w="1835" w:type="dxa"/>
            <w:noWrap/>
            <w:tcPrChange w:id="448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2F5284D8" w14:textId="2F3CCDEA" w:rsidR="006A100C" w:rsidRPr="006A100C" w:rsidDel="006A100C" w:rsidRDefault="006A100C" w:rsidP="00726446">
            <w:pPr>
              <w:rPr>
                <w:del w:id="449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491" w:author="Chepurda Olena" w:date="2024-02-12T11:34:00Z">
                  <w:rPr>
                    <w:del w:id="449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49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49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0D682024" w14:textId="2E869410" w:rsidTr="006A100C">
        <w:trPr>
          <w:gridAfter w:val="3"/>
          <w:wAfter w:w="7590" w:type="dxa"/>
          <w:trHeight w:val="20"/>
          <w:del w:id="4495" w:author="Chepurda Olena" w:date="2024-02-12T11:28:00Z"/>
          <w:trPrChange w:id="449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49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3BFA81F6" w14:textId="0163367A" w:rsidR="006A100C" w:rsidRPr="006A100C" w:rsidDel="006A100C" w:rsidRDefault="006A100C" w:rsidP="00726446">
            <w:pPr>
              <w:jc w:val="center"/>
              <w:rPr>
                <w:del w:id="449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499" w:author="Chepurda Olena" w:date="2024-02-12T11:34:00Z">
                  <w:rPr>
                    <w:del w:id="450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50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50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305</w:delText>
              </w:r>
            </w:del>
          </w:p>
        </w:tc>
        <w:tc>
          <w:tcPr>
            <w:tcW w:w="1835" w:type="dxa"/>
            <w:noWrap/>
            <w:tcPrChange w:id="450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41845971" w14:textId="594E5E5A" w:rsidR="006A100C" w:rsidRPr="006A100C" w:rsidDel="006A100C" w:rsidRDefault="006A100C" w:rsidP="00726446">
            <w:pPr>
              <w:rPr>
                <w:del w:id="450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505" w:author="Chepurda Olena" w:date="2024-02-12T11:34:00Z">
                  <w:rPr>
                    <w:del w:id="450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50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50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5BED522A" w14:textId="57CC2E69" w:rsidTr="006A100C">
        <w:trPr>
          <w:gridAfter w:val="3"/>
          <w:wAfter w:w="7590" w:type="dxa"/>
          <w:trHeight w:val="20"/>
          <w:del w:id="4509" w:author="Chepurda Olena" w:date="2024-02-12T11:28:00Z"/>
          <w:trPrChange w:id="451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51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6EA5C19E" w14:textId="00F25B1D" w:rsidR="006A100C" w:rsidRPr="006A100C" w:rsidDel="006A100C" w:rsidRDefault="006A100C" w:rsidP="00726446">
            <w:pPr>
              <w:jc w:val="center"/>
              <w:rPr>
                <w:del w:id="451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513" w:author="Chepurda Olena" w:date="2024-02-12T11:34:00Z">
                  <w:rPr>
                    <w:del w:id="451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51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51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306</w:delText>
              </w:r>
            </w:del>
          </w:p>
        </w:tc>
        <w:tc>
          <w:tcPr>
            <w:tcW w:w="1835" w:type="dxa"/>
            <w:noWrap/>
            <w:tcPrChange w:id="451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4BB78EC7" w14:textId="5D2461E3" w:rsidR="006A100C" w:rsidRPr="006A100C" w:rsidDel="006A100C" w:rsidRDefault="006A100C" w:rsidP="00726446">
            <w:pPr>
              <w:rPr>
                <w:del w:id="451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519" w:author="Chepurda Olena" w:date="2024-02-12T11:34:00Z">
                  <w:rPr>
                    <w:del w:id="452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52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52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4F2B1475" w14:textId="062839FF" w:rsidTr="006A100C">
        <w:trPr>
          <w:gridAfter w:val="3"/>
          <w:wAfter w:w="7590" w:type="dxa"/>
          <w:trHeight w:val="20"/>
          <w:del w:id="4523" w:author="Chepurda Olena" w:date="2024-02-12T11:28:00Z"/>
          <w:trPrChange w:id="452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52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3A760859" w14:textId="32940D3C" w:rsidR="006A100C" w:rsidRPr="006A100C" w:rsidDel="006A100C" w:rsidRDefault="006A100C" w:rsidP="00726446">
            <w:pPr>
              <w:jc w:val="center"/>
              <w:rPr>
                <w:del w:id="452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527" w:author="Chepurda Olena" w:date="2024-02-12T11:34:00Z">
                  <w:rPr>
                    <w:del w:id="452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52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53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307</w:delText>
              </w:r>
            </w:del>
          </w:p>
        </w:tc>
        <w:tc>
          <w:tcPr>
            <w:tcW w:w="1835" w:type="dxa"/>
            <w:noWrap/>
            <w:tcPrChange w:id="453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3257036C" w14:textId="043F2983" w:rsidR="006A100C" w:rsidRPr="006A100C" w:rsidDel="006A100C" w:rsidRDefault="006A100C" w:rsidP="00726446">
            <w:pPr>
              <w:rPr>
                <w:del w:id="453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533" w:author="Chepurda Olena" w:date="2024-02-12T11:34:00Z">
                  <w:rPr>
                    <w:del w:id="453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53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53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1DD61819" w14:textId="30AEC3C1" w:rsidTr="006A100C">
        <w:trPr>
          <w:gridAfter w:val="3"/>
          <w:wAfter w:w="7590" w:type="dxa"/>
          <w:trHeight w:val="20"/>
          <w:del w:id="4537" w:author="Chepurda Olena" w:date="2024-02-12T11:28:00Z"/>
          <w:trPrChange w:id="453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53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42BCBE9F" w14:textId="17B14755" w:rsidR="006A100C" w:rsidRPr="006A100C" w:rsidDel="006A100C" w:rsidRDefault="006A100C" w:rsidP="00726446">
            <w:pPr>
              <w:jc w:val="center"/>
              <w:rPr>
                <w:del w:id="454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541" w:author="Chepurda Olena" w:date="2024-02-12T11:34:00Z">
                  <w:rPr>
                    <w:del w:id="454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54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54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308</w:delText>
              </w:r>
            </w:del>
          </w:p>
        </w:tc>
        <w:tc>
          <w:tcPr>
            <w:tcW w:w="1835" w:type="dxa"/>
            <w:noWrap/>
            <w:tcPrChange w:id="454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6CEEBD03" w14:textId="1B65EFD7" w:rsidR="006A100C" w:rsidRPr="006A100C" w:rsidDel="006A100C" w:rsidRDefault="006A100C" w:rsidP="00726446">
            <w:pPr>
              <w:rPr>
                <w:del w:id="454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547" w:author="Chepurda Olena" w:date="2024-02-12T11:34:00Z">
                  <w:rPr>
                    <w:del w:id="454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54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55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2F976F0C" w14:textId="53BD7F74" w:rsidTr="006A100C">
        <w:trPr>
          <w:gridAfter w:val="3"/>
          <w:wAfter w:w="7590" w:type="dxa"/>
          <w:trHeight w:val="20"/>
          <w:del w:id="4551" w:author="Chepurda Olena" w:date="2024-02-12T11:28:00Z"/>
          <w:trPrChange w:id="455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55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3967423C" w14:textId="64E1BB51" w:rsidR="006A100C" w:rsidRPr="006A100C" w:rsidDel="006A100C" w:rsidRDefault="006A100C" w:rsidP="00726446">
            <w:pPr>
              <w:jc w:val="center"/>
              <w:rPr>
                <w:del w:id="455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555" w:author="Chepurda Olena" w:date="2024-02-12T11:34:00Z">
                  <w:rPr>
                    <w:del w:id="455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55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55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309</w:delText>
              </w:r>
            </w:del>
          </w:p>
        </w:tc>
        <w:tc>
          <w:tcPr>
            <w:tcW w:w="1835" w:type="dxa"/>
            <w:noWrap/>
            <w:tcPrChange w:id="455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6880C877" w14:textId="24EDD97E" w:rsidR="006A100C" w:rsidRPr="006A100C" w:rsidDel="006A100C" w:rsidRDefault="006A100C" w:rsidP="00726446">
            <w:pPr>
              <w:rPr>
                <w:del w:id="456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561" w:author="Chepurda Olena" w:date="2024-02-12T11:34:00Z">
                  <w:rPr>
                    <w:del w:id="456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56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56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50786ABB" w14:textId="02D6D449" w:rsidTr="006A100C">
        <w:trPr>
          <w:gridAfter w:val="3"/>
          <w:wAfter w:w="7590" w:type="dxa"/>
          <w:trHeight w:val="20"/>
          <w:del w:id="4565" w:author="Chepurda Olena" w:date="2024-02-12T11:28:00Z"/>
          <w:trPrChange w:id="456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56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5F8BF5D3" w14:textId="5A95482E" w:rsidR="006A100C" w:rsidRPr="006A100C" w:rsidDel="006A100C" w:rsidRDefault="006A100C" w:rsidP="00726446">
            <w:pPr>
              <w:jc w:val="center"/>
              <w:rPr>
                <w:del w:id="456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569" w:author="Chepurda Olena" w:date="2024-02-12T11:34:00Z">
                  <w:rPr>
                    <w:del w:id="457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57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57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310</w:delText>
              </w:r>
            </w:del>
          </w:p>
        </w:tc>
        <w:tc>
          <w:tcPr>
            <w:tcW w:w="1835" w:type="dxa"/>
            <w:noWrap/>
            <w:tcPrChange w:id="457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4337D879" w14:textId="7E4A48C6" w:rsidR="006A100C" w:rsidRPr="006A100C" w:rsidDel="006A100C" w:rsidRDefault="006A100C" w:rsidP="00726446">
            <w:pPr>
              <w:rPr>
                <w:del w:id="457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575" w:author="Chepurda Olena" w:date="2024-02-12T11:34:00Z">
                  <w:rPr>
                    <w:del w:id="457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57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57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1A3B5956" w14:textId="62B03313" w:rsidTr="006A100C">
        <w:trPr>
          <w:gridAfter w:val="3"/>
          <w:wAfter w:w="7590" w:type="dxa"/>
          <w:trHeight w:val="20"/>
          <w:del w:id="4579" w:author="Chepurda Olena" w:date="2024-02-12T11:28:00Z"/>
          <w:trPrChange w:id="458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58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36A35A6E" w14:textId="770BE938" w:rsidR="006A100C" w:rsidRPr="006A100C" w:rsidDel="006A100C" w:rsidRDefault="006A100C" w:rsidP="00726446">
            <w:pPr>
              <w:jc w:val="center"/>
              <w:rPr>
                <w:del w:id="458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583" w:author="Chepurda Olena" w:date="2024-02-12T11:34:00Z">
                  <w:rPr>
                    <w:del w:id="458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58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58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311</w:delText>
              </w:r>
            </w:del>
          </w:p>
        </w:tc>
        <w:tc>
          <w:tcPr>
            <w:tcW w:w="1835" w:type="dxa"/>
            <w:noWrap/>
            <w:tcPrChange w:id="458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26BC2099" w14:textId="5B3D88A6" w:rsidR="006A100C" w:rsidRPr="006A100C" w:rsidDel="006A100C" w:rsidRDefault="006A100C" w:rsidP="00726446">
            <w:pPr>
              <w:rPr>
                <w:del w:id="458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589" w:author="Chepurda Olena" w:date="2024-02-12T11:34:00Z">
                  <w:rPr>
                    <w:del w:id="459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59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59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40E34B78" w14:textId="4C4F10C4" w:rsidTr="006A100C">
        <w:trPr>
          <w:gridAfter w:val="3"/>
          <w:wAfter w:w="7590" w:type="dxa"/>
          <w:trHeight w:val="20"/>
          <w:del w:id="4593" w:author="Chepurda Olena" w:date="2024-02-12T11:28:00Z"/>
          <w:trPrChange w:id="459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59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71DF0437" w14:textId="68192836" w:rsidR="006A100C" w:rsidRPr="006A100C" w:rsidDel="006A100C" w:rsidRDefault="006A100C" w:rsidP="00726446">
            <w:pPr>
              <w:jc w:val="center"/>
              <w:rPr>
                <w:del w:id="459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597" w:author="Chepurda Olena" w:date="2024-02-12T11:34:00Z">
                  <w:rPr>
                    <w:del w:id="459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59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60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312</w:delText>
              </w:r>
            </w:del>
          </w:p>
        </w:tc>
        <w:tc>
          <w:tcPr>
            <w:tcW w:w="1835" w:type="dxa"/>
            <w:noWrap/>
            <w:tcPrChange w:id="460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56D4E85E" w14:textId="17EBCE1E" w:rsidR="006A100C" w:rsidRPr="006A100C" w:rsidDel="006A100C" w:rsidRDefault="006A100C" w:rsidP="00726446">
            <w:pPr>
              <w:rPr>
                <w:del w:id="460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603" w:author="Chepurda Olena" w:date="2024-02-12T11:34:00Z">
                  <w:rPr>
                    <w:del w:id="460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60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60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0DECF3CC" w14:textId="094FCACB" w:rsidTr="006A100C">
        <w:trPr>
          <w:gridAfter w:val="3"/>
          <w:wAfter w:w="7590" w:type="dxa"/>
          <w:trHeight w:val="20"/>
          <w:del w:id="4607" w:author="Chepurda Olena" w:date="2024-02-12T11:28:00Z"/>
          <w:trPrChange w:id="460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60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6AD314F4" w14:textId="777F5400" w:rsidR="006A100C" w:rsidRPr="006A100C" w:rsidDel="006A100C" w:rsidRDefault="006A100C" w:rsidP="00726446">
            <w:pPr>
              <w:jc w:val="center"/>
              <w:rPr>
                <w:del w:id="461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611" w:author="Chepurda Olena" w:date="2024-02-12T11:34:00Z">
                  <w:rPr>
                    <w:del w:id="461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61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61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313</w:delText>
              </w:r>
            </w:del>
          </w:p>
        </w:tc>
        <w:tc>
          <w:tcPr>
            <w:tcW w:w="1835" w:type="dxa"/>
            <w:noWrap/>
            <w:tcPrChange w:id="461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76D96B0E" w14:textId="4AAA7B7A" w:rsidR="006A100C" w:rsidRPr="006A100C" w:rsidDel="006A100C" w:rsidRDefault="006A100C" w:rsidP="00726446">
            <w:pPr>
              <w:rPr>
                <w:del w:id="461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617" w:author="Chepurda Olena" w:date="2024-02-12T11:34:00Z">
                  <w:rPr>
                    <w:del w:id="461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61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62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6309527F" w14:textId="66F8F81E" w:rsidTr="006A100C">
        <w:trPr>
          <w:gridAfter w:val="3"/>
          <w:wAfter w:w="7590" w:type="dxa"/>
          <w:trHeight w:val="20"/>
          <w:del w:id="4621" w:author="Chepurda Olena" w:date="2024-02-12T11:28:00Z"/>
          <w:trPrChange w:id="462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62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56518863" w14:textId="5020E25C" w:rsidR="006A100C" w:rsidRPr="006A100C" w:rsidDel="006A100C" w:rsidRDefault="006A100C" w:rsidP="00726446">
            <w:pPr>
              <w:jc w:val="center"/>
              <w:rPr>
                <w:del w:id="462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625" w:author="Chepurda Olena" w:date="2024-02-12T11:34:00Z">
                  <w:rPr>
                    <w:del w:id="462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62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62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314</w:delText>
              </w:r>
            </w:del>
          </w:p>
        </w:tc>
        <w:tc>
          <w:tcPr>
            <w:tcW w:w="1835" w:type="dxa"/>
            <w:noWrap/>
            <w:tcPrChange w:id="462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6A8A9F2C" w14:textId="22C47CEB" w:rsidR="006A100C" w:rsidRPr="006A100C" w:rsidDel="006A100C" w:rsidRDefault="006A100C" w:rsidP="00726446">
            <w:pPr>
              <w:rPr>
                <w:del w:id="463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631" w:author="Chepurda Olena" w:date="2024-02-12T11:34:00Z">
                  <w:rPr>
                    <w:del w:id="463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63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63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3B289594" w14:textId="6069D68B" w:rsidTr="006A100C">
        <w:trPr>
          <w:gridAfter w:val="3"/>
          <w:wAfter w:w="7590" w:type="dxa"/>
          <w:trHeight w:val="20"/>
          <w:del w:id="4635" w:author="Chepurda Olena" w:date="2024-02-12T11:28:00Z"/>
          <w:trPrChange w:id="463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63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77AEB81C" w14:textId="39209A65" w:rsidR="006A100C" w:rsidRPr="006A100C" w:rsidDel="006A100C" w:rsidRDefault="006A100C" w:rsidP="00726446">
            <w:pPr>
              <w:jc w:val="center"/>
              <w:rPr>
                <w:del w:id="463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639" w:author="Chepurda Olena" w:date="2024-02-12T11:34:00Z">
                  <w:rPr>
                    <w:del w:id="464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64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64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315</w:delText>
              </w:r>
            </w:del>
          </w:p>
        </w:tc>
        <w:tc>
          <w:tcPr>
            <w:tcW w:w="1835" w:type="dxa"/>
            <w:noWrap/>
            <w:tcPrChange w:id="464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304AA855" w14:textId="12F51D18" w:rsidR="006A100C" w:rsidRPr="006A100C" w:rsidDel="006A100C" w:rsidRDefault="006A100C" w:rsidP="00726446">
            <w:pPr>
              <w:rPr>
                <w:del w:id="464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645" w:author="Chepurda Olena" w:date="2024-02-12T11:34:00Z">
                  <w:rPr>
                    <w:del w:id="464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64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64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0EDA22C4" w14:textId="325DD0B1" w:rsidTr="006A100C">
        <w:trPr>
          <w:gridAfter w:val="3"/>
          <w:wAfter w:w="7590" w:type="dxa"/>
          <w:trHeight w:val="20"/>
          <w:del w:id="4649" w:author="Chepurda Olena" w:date="2024-02-12T11:28:00Z"/>
          <w:trPrChange w:id="465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65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1EFF1A4C" w14:textId="76944D29" w:rsidR="006A100C" w:rsidRPr="006A100C" w:rsidDel="006A100C" w:rsidRDefault="006A100C" w:rsidP="00726446">
            <w:pPr>
              <w:jc w:val="center"/>
              <w:rPr>
                <w:del w:id="465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653" w:author="Chepurda Olena" w:date="2024-02-12T11:34:00Z">
                  <w:rPr>
                    <w:del w:id="465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65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65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316</w:delText>
              </w:r>
            </w:del>
          </w:p>
        </w:tc>
        <w:tc>
          <w:tcPr>
            <w:tcW w:w="1835" w:type="dxa"/>
            <w:noWrap/>
            <w:tcPrChange w:id="465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0EB347E7" w14:textId="0919805B" w:rsidR="006A100C" w:rsidRPr="006A100C" w:rsidDel="006A100C" w:rsidRDefault="006A100C" w:rsidP="00726446">
            <w:pPr>
              <w:rPr>
                <w:del w:id="465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659" w:author="Chepurda Olena" w:date="2024-02-12T11:34:00Z">
                  <w:rPr>
                    <w:del w:id="466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66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66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45BCA18E" w14:textId="7626BF93" w:rsidTr="006A100C">
        <w:trPr>
          <w:gridAfter w:val="3"/>
          <w:wAfter w:w="7590" w:type="dxa"/>
          <w:trHeight w:val="20"/>
          <w:del w:id="4663" w:author="Chepurda Olena" w:date="2024-02-12T11:28:00Z"/>
          <w:trPrChange w:id="466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66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6174755E" w14:textId="4CA7DFF8" w:rsidR="006A100C" w:rsidRPr="006A100C" w:rsidDel="006A100C" w:rsidRDefault="006A100C" w:rsidP="00726446">
            <w:pPr>
              <w:jc w:val="center"/>
              <w:rPr>
                <w:del w:id="466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667" w:author="Chepurda Olena" w:date="2024-02-12T11:34:00Z">
                  <w:rPr>
                    <w:del w:id="466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66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67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317</w:delText>
              </w:r>
            </w:del>
          </w:p>
        </w:tc>
        <w:tc>
          <w:tcPr>
            <w:tcW w:w="1835" w:type="dxa"/>
            <w:noWrap/>
            <w:tcPrChange w:id="467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6C59A284" w14:textId="72BDCB22" w:rsidR="006A100C" w:rsidRPr="006A100C" w:rsidDel="006A100C" w:rsidRDefault="006A100C" w:rsidP="00726446">
            <w:pPr>
              <w:rPr>
                <w:del w:id="467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673" w:author="Chepurda Olena" w:date="2024-02-12T11:34:00Z">
                  <w:rPr>
                    <w:del w:id="467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67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67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733F0815" w14:textId="5E9E5DF6" w:rsidTr="006A100C">
        <w:trPr>
          <w:gridAfter w:val="3"/>
          <w:wAfter w:w="7590" w:type="dxa"/>
          <w:trHeight w:val="20"/>
          <w:del w:id="4677" w:author="Chepurda Olena" w:date="2024-02-12T11:28:00Z"/>
          <w:trPrChange w:id="467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67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708EAB4F" w14:textId="0868244E" w:rsidR="006A100C" w:rsidRPr="006A100C" w:rsidDel="006A100C" w:rsidRDefault="006A100C" w:rsidP="00726446">
            <w:pPr>
              <w:jc w:val="center"/>
              <w:rPr>
                <w:del w:id="468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681" w:author="Chepurda Olena" w:date="2024-02-12T11:34:00Z">
                  <w:rPr>
                    <w:del w:id="468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68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68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318</w:delText>
              </w:r>
            </w:del>
          </w:p>
        </w:tc>
        <w:tc>
          <w:tcPr>
            <w:tcW w:w="1835" w:type="dxa"/>
            <w:noWrap/>
            <w:tcPrChange w:id="468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5BDE1E58" w14:textId="603B50FA" w:rsidR="006A100C" w:rsidRPr="006A100C" w:rsidDel="006A100C" w:rsidRDefault="006A100C" w:rsidP="00726446">
            <w:pPr>
              <w:rPr>
                <w:del w:id="468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687" w:author="Chepurda Olena" w:date="2024-02-12T11:34:00Z">
                  <w:rPr>
                    <w:del w:id="468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68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69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7C7349BB" w14:textId="1E487D49" w:rsidTr="006A100C">
        <w:trPr>
          <w:gridAfter w:val="3"/>
          <w:wAfter w:w="7590" w:type="dxa"/>
          <w:trHeight w:val="20"/>
          <w:del w:id="4691" w:author="Chepurda Olena" w:date="2024-02-12T11:28:00Z"/>
          <w:trPrChange w:id="469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69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5425FFF8" w14:textId="76BB5280" w:rsidR="006A100C" w:rsidRPr="006A100C" w:rsidDel="006A100C" w:rsidRDefault="006A100C" w:rsidP="00726446">
            <w:pPr>
              <w:jc w:val="center"/>
              <w:rPr>
                <w:del w:id="469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695" w:author="Chepurda Olena" w:date="2024-02-12T11:34:00Z">
                  <w:rPr>
                    <w:del w:id="469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69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69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319</w:delText>
              </w:r>
            </w:del>
          </w:p>
        </w:tc>
        <w:tc>
          <w:tcPr>
            <w:tcW w:w="1835" w:type="dxa"/>
            <w:noWrap/>
            <w:tcPrChange w:id="469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12AFC708" w14:textId="20BD6E98" w:rsidR="006A100C" w:rsidRPr="006A100C" w:rsidDel="006A100C" w:rsidRDefault="006A100C" w:rsidP="00726446">
            <w:pPr>
              <w:rPr>
                <w:del w:id="470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701" w:author="Chepurda Olena" w:date="2024-02-12T11:34:00Z">
                  <w:rPr>
                    <w:del w:id="470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70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70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7A464F6A" w14:textId="268EC3BB" w:rsidTr="006A100C">
        <w:trPr>
          <w:gridAfter w:val="3"/>
          <w:wAfter w:w="7590" w:type="dxa"/>
          <w:trHeight w:val="20"/>
          <w:del w:id="4705" w:author="Chepurda Olena" w:date="2024-02-12T11:28:00Z"/>
          <w:trPrChange w:id="470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70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6DE0843D" w14:textId="04EBF044" w:rsidR="006A100C" w:rsidRPr="006A100C" w:rsidDel="006A100C" w:rsidRDefault="006A100C" w:rsidP="00726446">
            <w:pPr>
              <w:jc w:val="center"/>
              <w:rPr>
                <w:del w:id="470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709" w:author="Chepurda Olena" w:date="2024-02-12T11:34:00Z">
                  <w:rPr>
                    <w:del w:id="471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71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71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320</w:delText>
              </w:r>
            </w:del>
          </w:p>
        </w:tc>
        <w:tc>
          <w:tcPr>
            <w:tcW w:w="1835" w:type="dxa"/>
            <w:noWrap/>
            <w:tcPrChange w:id="471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78F8C263" w14:textId="6746EA13" w:rsidR="006A100C" w:rsidRPr="006A100C" w:rsidDel="006A100C" w:rsidRDefault="006A100C" w:rsidP="00726446">
            <w:pPr>
              <w:rPr>
                <w:del w:id="471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715" w:author="Chepurda Olena" w:date="2024-02-12T11:34:00Z">
                  <w:rPr>
                    <w:del w:id="471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71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71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3FC2B536" w14:textId="59892DD7" w:rsidTr="006A100C">
        <w:trPr>
          <w:gridAfter w:val="3"/>
          <w:wAfter w:w="7590" w:type="dxa"/>
          <w:trHeight w:val="20"/>
          <w:del w:id="4719" w:author="Chepurda Olena" w:date="2024-02-12T11:28:00Z"/>
          <w:trPrChange w:id="472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72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766194A8" w14:textId="2E157630" w:rsidR="006A100C" w:rsidRPr="006A100C" w:rsidDel="006A100C" w:rsidRDefault="006A100C" w:rsidP="00726446">
            <w:pPr>
              <w:jc w:val="center"/>
              <w:rPr>
                <w:del w:id="472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723" w:author="Chepurda Olena" w:date="2024-02-12T11:34:00Z">
                  <w:rPr>
                    <w:del w:id="472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72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72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321</w:delText>
              </w:r>
            </w:del>
          </w:p>
        </w:tc>
        <w:tc>
          <w:tcPr>
            <w:tcW w:w="1835" w:type="dxa"/>
            <w:noWrap/>
            <w:tcPrChange w:id="472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102A3F15" w14:textId="033D1632" w:rsidR="006A100C" w:rsidRPr="006A100C" w:rsidDel="006A100C" w:rsidRDefault="006A100C" w:rsidP="00726446">
            <w:pPr>
              <w:rPr>
                <w:del w:id="472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729" w:author="Chepurda Olena" w:date="2024-02-12T11:34:00Z">
                  <w:rPr>
                    <w:del w:id="473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73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73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1761E29C" w14:textId="3A17F194" w:rsidTr="006A100C">
        <w:trPr>
          <w:gridAfter w:val="3"/>
          <w:wAfter w:w="7590" w:type="dxa"/>
          <w:trHeight w:val="20"/>
          <w:del w:id="4733" w:author="Chepurda Olena" w:date="2024-02-12T11:28:00Z"/>
          <w:trPrChange w:id="473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73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2BAEB561" w14:textId="53793244" w:rsidR="006A100C" w:rsidRPr="006A100C" w:rsidDel="006A100C" w:rsidRDefault="006A100C" w:rsidP="00726446">
            <w:pPr>
              <w:jc w:val="center"/>
              <w:rPr>
                <w:del w:id="473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737" w:author="Chepurda Olena" w:date="2024-02-12T11:34:00Z">
                  <w:rPr>
                    <w:del w:id="473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73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74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322</w:delText>
              </w:r>
            </w:del>
          </w:p>
        </w:tc>
        <w:tc>
          <w:tcPr>
            <w:tcW w:w="1835" w:type="dxa"/>
            <w:noWrap/>
            <w:tcPrChange w:id="474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3F1157CB" w14:textId="30BF687B" w:rsidR="006A100C" w:rsidRPr="006A100C" w:rsidDel="006A100C" w:rsidRDefault="006A100C" w:rsidP="00726446">
            <w:pPr>
              <w:rPr>
                <w:del w:id="474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743" w:author="Chepurda Olena" w:date="2024-02-12T11:34:00Z">
                  <w:rPr>
                    <w:del w:id="474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74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74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42A41659" w14:textId="32BD859E" w:rsidTr="006A100C">
        <w:trPr>
          <w:gridAfter w:val="3"/>
          <w:wAfter w:w="7590" w:type="dxa"/>
          <w:trHeight w:val="20"/>
          <w:del w:id="4747" w:author="Chepurda Olena" w:date="2024-02-12T11:28:00Z"/>
          <w:trPrChange w:id="474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74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213F48AD" w14:textId="414D9F3E" w:rsidR="006A100C" w:rsidRPr="006A100C" w:rsidDel="006A100C" w:rsidRDefault="006A100C" w:rsidP="00726446">
            <w:pPr>
              <w:jc w:val="center"/>
              <w:rPr>
                <w:del w:id="475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751" w:author="Chepurda Olena" w:date="2024-02-12T11:34:00Z">
                  <w:rPr>
                    <w:del w:id="475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75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75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323</w:delText>
              </w:r>
            </w:del>
          </w:p>
        </w:tc>
        <w:tc>
          <w:tcPr>
            <w:tcW w:w="1835" w:type="dxa"/>
            <w:noWrap/>
            <w:tcPrChange w:id="475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394FBA1F" w14:textId="45DFB8B3" w:rsidR="006A100C" w:rsidRPr="006A100C" w:rsidDel="006A100C" w:rsidRDefault="006A100C" w:rsidP="00726446">
            <w:pPr>
              <w:rPr>
                <w:del w:id="475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757" w:author="Chepurda Olena" w:date="2024-02-12T11:34:00Z">
                  <w:rPr>
                    <w:del w:id="475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75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76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11712D87" w14:textId="5A71C357" w:rsidTr="006A100C">
        <w:trPr>
          <w:gridAfter w:val="3"/>
          <w:wAfter w:w="7590" w:type="dxa"/>
          <w:trHeight w:val="20"/>
          <w:del w:id="4761" w:author="Chepurda Olena" w:date="2024-02-12T11:28:00Z"/>
          <w:trPrChange w:id="476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76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2BFA1B11" w14:textId="5E1BE815" w:rsidR="006A100C" w:rsidRPr="006A100C" w:rsidDel="006A100C" w:rsidRDefault="006A100C" w:rsidP="00726446">
            <w:pPr>
              <w:jc w:val="center"/>
              <w:rPr>
                <w:del w:id="476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765" w:author="Chepurda Olena" w:date="2024-02-12T11:34:00Z">
                  <w:rPr>
                    <w:del w:id="476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76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76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324</w:delText>
              </w:r>
            </w:del>
          </w:p>
        </w:tc>
        <w:tc>
          <w:tcPr>
            <w:tcW w:w="1835" w:type="dxa"/>
            <w:noWrap/>
            <w:tcPrChange w:id="476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7B629EC0" w14:textId="05459BAC" w:rsidR="006A100C" w:rsidRPr="006A100C" w:rsidDel="006A100C" w:rsidRDefault="006A100C" w:rsidP="00726446">
            <w:pPr>
              <w:jc w:val="center"/>
              <w:rPr>
                <w:del w:id="477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771" w:author="Chepurda Olena" w:date="2024-02-12T11:34:00Z">
                  <w:rPr>
                    <w:del w:id="477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77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77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63A452EE" w14:textId="54F13CC2" w:rsidTr="006A100C">
        <w:trPr>
          <w:gridAfter w:val="3"/>
          <w:wAfter w:w="7590" w:type="dxa"/>
          <w:trHeight w:val="20"/>
          <w:del w:id="4775" w:author="Chepurda Olena" w:date="2024-02-12T11:28:00Z"/>
          <w:trPrChange w:id="477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77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3DEC5E99" w14:textId="4971EE39" w:rsidR="006A100C" w:rsidRPr="006A100C" w:rsidDel="006A100C" w:rsidRDefault="006A100C" w:rsidP="00726446">
            <w:pPr>
              <w:jc w:val="center"/>
              <w:rPr>
                <w:del w:id="477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779" w:author="Chepurda Olena" w:date="2024-02-12T11:34:00Z">
                  <w:rPr>
                    <w:del w:id="478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78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78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325</w:delText>
              </w:r>
            </w:del>
          </w:p>
        </w:tc>
        <w:tc>
          <w:tcPr>
            <w:tcW w:w="1835" w:type="dxa"/>
            <w:noWrap/>
            <w:tcPrChange w:id="478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4A1A07A6" w14:textId="7F860EC3" w:rsidR="006A100C" w:rsidRPr="006A100C" w:rsidDel="006A100C" w:rsidRDefault="006A100C" w:rsidP="00726446">
            <w:pPr>
              <w:rPr>
                <w:del w:id="478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785" w:author="Chepurda Olena" w:date="2024-02-12T11:34:00Z">
                  <w:rPr>
                    <w:del w:id="478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78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78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2CDD3B0C" w14:textId="54F2CD8A" w:rsidTr="006A100C">
        <w:trPr>
          <w:gridAfter w:val="3"/>
          <w:wAfter w:w="7590" w:type="dxa"/>
          <w:trHeight w:val="20"/>
          <w:del w:id="4789" w:author="Chepurda Olena" w:date="2024-02-12T11:28:00Z"/>
          <w:trPrChange w:id="479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79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320E5652" w14:textId="43C1AE0F" w:rsidR="006A100C" w:rsidRPr="006A100C" w:rsidDel="006A100C" w:rsidRDefault="006A100C" w:rsidP="00726446">
            <w:pPr>
              <w:jc w:val="center"/>
              <w:rPr>
                <w:del w:id="479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793" w:author="Chepurda Olena" w:date="2024-02-12T11:34:00Z">
                  <w:rPr>
                    <w:del w:id="479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79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79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326</w:delText>
              </w:r>
            </w:del>
          </w:p>
        </w:tc>
        <w:tc>
          <w:tcPr>
            <w:tcW w:w="1835" w:type="dxa"/>
            <w:noWrap/>
            <w:tcPrChange w:id="479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03FD70CE" w14:textId="40714863" w:rsidR="006A100C" w:rsidRPr="006A100C" w:rsidDel="006A100C" w:rsidRDefault="006A100C" w:rsidP="00726446">
            <w:pPr>
              <w:rPr>
                <w:del w:id="479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799" w:author="Chepurda Olena" w:date="2024-02-12T11:34:00Z">
                  <w:rPr>
                    <w:del w:id="480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80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80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#Н/Д</w:delText>
              </w:r>
            </w:del>
          </w:p>
        </w:tc>
      </w:tr>
      <w:tr w:rsidR="006A100C" w:rsidRPr="006A100C" w:rsidDel="006A100C" w14:paraId="5685BF24" w14:textId="6D408281" w:rsidTr="006A100C">
        <w:trPr>
          <w:gridAfter w:val="3"/>
          <w:wAfter w:w="7590" w:type="dxa"/>
          <w:trHeight w:val="20"/>
          <w:del w:id="4803" w:author="Chepurda Olena" w:date="2024-02-12T11:28:00Z"/>
          <w:trPrChange w:id="480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80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3E2EF548" w14:textId="56D66898" w:rsidR="006A100C" w:rsidRPr="006A100C" w:rsidDel="006A100C" w:rsidRDefault="006A100C" w:rsidP="00726446">
            <w:pPr>
              <w:jc w:val="center"/>
              <w:rPr>
                <w:del w:id="480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807" w:author="Chepurda Olena" w:date="2024-02-12T11:34:00Z">
                  <w:rPr>
                    <w:del w:id="480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80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81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327</w:delText>
              </w:r>
            </w:del>
          </w:p>
        </w:tc>
        <w:tc>
          <w:tcPr>
            <w:tcW w:w="1835" w:type="dxa"/>
            <w:noWrap/>
            <w:tcPrChange w:id="481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35B40738" w14:textId="1965B0E8" w:rsidR="006A100C" w:rsidRPr="006A100C" w:rsidDel="006A100C" w:rsidRDefault="006A100C" w:rsidP="00726446">
            <w:pPr>
              <w:rPr>
                <w:del w:id="481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813" w:author="Chepurda Olena" w:date="2024-02-12T11:34:00Z">
                  <w:rPr>
                    <w:del w:id="481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81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81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7E60B40D" w14:textId="55C878A5" w:rsidTr="006A100C">
        <w:trPr>
          <w:gridAfter w:val="3"/>
          <w:wAfter w:w="7590" w:type="dxa"/>
          <w:trHeight w:val="20"/>
          <w:del w:id="4817" w:author="Chepurda Olena" w:date="2024-02-12T11:28:00Z"/>
          <w:trPrChange w:id="481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81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6402B313" w14:textId="25EFE93D" w:rsidR="006A100C" w:rsidRPr="006A100C" w:rsidDel="006A100C" w:rsidRDefault="006A100C" w:rsidP="00726446">
            <w:pPr>
              <w:jc w:val="center"/>
              <w:rPr>
                <w:del w:id="482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821" w:author="Chepurda Olena" w:date="2024-02-12T11:34:00Z">
                  <w:rPr>
                    <w:del w:id="482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82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82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328</w:delText>
              </w:r>
            </w:del>
          </w:p>
        </w:tc>
        <w:tc>
          <w:tcPr>
            <w:tcW w:w="1835" w:type="dxa"/>
            <w:noWrap/>
            <w:tcPrChange w:id="482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44AEBBA0" w14:textId="0FF2197D" w:rsidR="006A100C" w:rsidRPr="006A100C" w:rsidDel="006A100C" w:rsidRDefault="006A100C" w:rsidP="00726446">
            <w:pPr>
              <w:rPr>
                <w:del w:id="482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827" w:author="Chepurda Olena" w:date="2024-02-12T11:34:00Z">
                  <w:rPr>
                    <w:del w:id="482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82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83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#Н/Д</w:delText>
              </w:r>
            </w:del>
          </w:p>
        </w:tc>
      </w:tr>
      <w:tr w:rsidR="006A100C" w:rsidRPr="006A100C" w:rsidDel="006A100C" w14:paraId="62CE257E" w14:textId="1EE39607" w:rsidTr="006A100C">
        <w:trPr>
          <w:gridAfter w:val="3"/>
          <w:wAfter w:w="7590" w:type="dxa"/>
          <w:trHeight w:val="20"/>
          <w:del w:id="4831" w:author="Chepurda Olena" w:date="2024-02-12T11:28:00Z"/>
          <w:trPrChange w:id="483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83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5EE84923" w14:textId="71BDA581" w:rsidR="006A100C" w:rsidRPr="006A100C" w:rsidDel="006A100C" w:rsidRDefault="006A100C" w:rsidP="00726446">
            <w:pPr>
              <w:jc w:val="center"/>
              <w:rPr>
                <w:del w:id="483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835" w:author="Chepurda Olena" w:date="2024-02-12T11:34:00Z">
                  <w:rPr>
                    <w:del w:id="483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83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83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329</w:delText>
              </w:r>
            </w:del>
          </w:p>
        </w:tc>
        <w:tc>
          <w:tcPr>
            <w:tcW w:w="1835" w:type="dxa"/>
            <w:noWrap/>
            <w:tcPrChange w:id="483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0563DAD1" w14:textId="643D4DEE" w:rsidR="006A100C" w:rsidRPr="006A100C" w:rsidDel="006A100C" w:rsidRDefault="006A100C" w:rsidP="00726446">
            <w:pPr>
              <w:rPr>
                <w:del w:id="484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841" w:author="Chepurda Olena" w:date="2024-02-12T11:34:00Z">
                  <w:rPr>
                    <w:del w:id="484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84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84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7E7E6CB8" w14:textId="239987BD" w:rsidTr="006A100C">
        <w:trPr>
          <w:gridAfter w:val="3"/>
          <w:wAfter w:w="7590" w:type="dxa"/>
          <w:trHeight w:val="20"/>
          <w:del w:id="4845" w:author="Chepurda Olena" w:date="2024-02-12T11:28:00Z"/>
          <w:trPrChange w:id="484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84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19813B00" w14:textId="2E2B4740" w:rsidR="006A100C" w:rsidRPr="006A100C" w:rsidDel="006A100C" w:rsidRDefault="006A100C" w:rsidP="00726446">
            <w:pPr>
              <w:jc w:val="center"/>
              <w:rPr>
                <w:del w:id="484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849" w:author="Chepurda Olena" w:date="2024-02-12T11:34:00Z">
                  <w:rPr>
                    <w:del w:id="485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85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85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330</w:delText>
              </w:r>
            </w:del>
          </w:p>
        </w:tc>
        <w:tc>
          <w:tcPr>
            <w:tcW w:w="1835" w:type="dxa"/>
            <w:noWrap/>
            <w:tcPrChange w:id="485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5B30E999" w14:textId="1123C06B" w:rsidR="006A100C" w:rsidRPr="006A100C" w:rsidDel="006A100C" w:rsidRDefault="006A100C" w:rsidP="00726446">
            <w:pPr>
              <w:rPr>
                <w:del w:id="485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855" w:author="Chepurda Olena" w:date="2024-02-12T11:34:00Z">
                  <w:rPr>
                    <w:del w:id="485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85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85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159F5106" w14:textId="75679490" w:rsidTr="006A100C">
        <w:trPr>
          <w:gridAfter w:val="3"/>
          <w:wAfter w:w="7590" w:type="dxa"/>
          <w:trHeight w:val="20"/>
          <w:del w:id="4859" w:author="Chepurda Olena" w:date="2024-02-12T11:28:00Z"/>
          <w:trPrChange w:id="486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86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531DBC63" w14:textId="175AC323" w:rsidR="006A100C" w:rsidRPr="006A100C" w:rsidDel="006A100C" w:rsidRDefault="006A100C" w:rsidP="00726446">
            <w:pPr>
              <w:jc w:val="center"/>
              <w:rPr>
                <w:del w:id="486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863" w:author="Chepurda Olena" w:date="2024-02-12T11:34:00Z">
                  <w:rPr>
                    <w:del w:id="486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86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86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331</w:delText>
              </w:r>
            </w:del>
          </w:p>
        </w:tc>
        <w:tc>
          <w:tcPr>
            <w:tcW w:w="1835" w:type="dxa"/>
            <w:noWrap/>
            <w:tcPrChange w:id="486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1DBA7821" w14:textId="23FB292E" w:rsidR="006A100C" w:rsidRPr="006A100C" w:rsidDel="006A100C" w:rsidRDefault="006A100C" w:rsidP="00726446">
            <w:pPr>
              <w:rPr>
                <w:del w:id="486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869" w:author="Chepurda Olena" w:date="2024-02-12T11:34:00Z">
                  <w:rPr>
                    <w:del w:id="487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87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87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211256A0" w14:textId="112400BC" w:rsidTr="006A100C">
        <w:trPr>
          <w:gridAfter w:val="3"/>
          <w:wAfter w:w="7590" w:type="dxa"/>
          <w:trHeight w:val="20"/>
          <w:del w:id="4873" w:author="Chepurda Olena" w:date="2024-02-12T11:28:00Z"/>
          <w:trPrChange w:id="487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87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1BF40E27" w14:textId="2823559A" w:rsidR="006A100C" w:rsidRPr="006A100C" w:rsidDel="006A100C" w:rsidRDefault="006A100C" w:rsidP="00726446">
            <w:pPr>
              <w:jc w:val="center"/>
              <w:rPr>
                <w:del w:id="487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877" w:author="Chepurda Olena" w:date="2024-02-12T11:34:00Z">
                  <w:rPr>
                    <w:del w:id="487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87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88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332</w:delText>
              </w:r>
            </w:del>
          </w:p>
        </w:tc>
        <w:tc>
          <w:tcPr>
            <w:tcW w:w="1835" w:type="dxa"/>
            <w:noWrap/>
            <w:tcPrChange w:id="488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2D6BF13C" w14:textId="17F445BC" w:rsidR="006A100C" w:rsidRPr="006A100C" w:rsidDel="006A100C" w:rsidRDefault="006A100C" w:rsidP="00726446">
            <w:pPr>
              <w:rPr>
                <w:del w:id="488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883" w:author="Chepurda Olena" w:date="2024-02-12T11:34:00Z">
                  <w:rPr>
                    <w:del w:id="488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88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88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6461F467" w14:textId="53184C7B" w:rsidTr="006A100C">
        <w:trPr>
          <w:gridAfter w:val="3"/>
          <w:wAfter w:w="7590" w:type="dxa"/>
          <w:trHeight w:val="20"/>
          <w:del w:id="4887" w:author="Chepurda Olena" w:date="2024-02-12T11:28:00Z"/>
          <w:trPrChange w:id="488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88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57920B12" w14:textId="161EE10D" w:rsidR="006A100C" w:rsidRPr="006A100C" w:rsidDel="006A100C" w:rsidRDefault="006A100C" w:rsidP="00726446">
            <w:pPr>
              <w:jc w:val="center"/>
              <w:rPr>
                <w:del w:id="489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891" w:author="Chepurda Olena" w:date="2024-02-12T11:34:00Z">
                  <w:rPr>
                    <w:del w:id="489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89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89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333</w:delText>
              </w:r>
            </w:del>
          </w:p>
        </w:tc>
        <w:tc>
          <w:tcPr>
            <w:tcW w:w="1835" w:type="dxa"/>
            <w:noWrap/>
            <w:tcPrChange w:id="489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5D38BAC5" w14:textId="4A1CEF62" w:rsidR="006A100C" w:rsidRPr="006A100C" w:rsidDel="006A100C" w:rsidRDefault="006A100C" w:rsidP="00726446">
            <w:pPr>
              <w:rPr>
                <w:del w:id="489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897" w:author="Chepurda Olena" w:date="2024-02-12T11:34:00Z">
                  <w:rPr>
                    <w:del w:id="489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89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90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05FB468C" w14:textId="2D076846" w:rsidTr="006A100C">
        <w:trPr>
          <w:gridAfter w:val="3"/>
          <w:wAfter w:w="7590" w:type="dxa"/>
          <w:trHeight w:val="20"/>
          <w:del w:id="4901" w:author="Chepurda Olena" w:date="2024-02-12T11:28:00Z"/>
          <w:trPrChange w:id="490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90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1CE9EF48" w14:textId="7CED73E2" w:rsidR="006A100C" w:rsidRPr="006A100C" w:rsidDel="006A100C" w:rsidRDefault="006A100C" w:rsidP="00726446">
            <w:pPr>
              <w:jc w:val="center"/>
              <w:rPr>
                <w:del w:id="490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905" w:author="Chepurda Olena" w:date="2024-02-12T11:34:00Z">
                  <w:rPr>
                    <w:del w:id="490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90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90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334</w:delText>
              </w:r>
            </w:del>
          </w:p>
        </w:tc>
        <w:tc>
          <w:tcPr>
            <w:tcW w:w="1835" w:type="dxa"/>
            <w:noWrap/>
            <w:tcPrChange w:id="490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268CE35E" w14:textId="7787BA6A" w:rsidR="006A100C" w:rsidRPr="006A100C" w:rsidDel="006A100C" w:rsidRDefault="006A100C" w:rsidP="00726446">
            <w:pPr>
              <w:rPr>
                <w:del w:id="491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911" w:author="Chepurda Olena" w:date="2024-02-12T11:34:00Z">
                  <w:rPr>
                    <w:del w:id="491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91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91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 + Донер</w:delText>
              </w:r>
            </w:del>
          </w:p>
        </w:tc>
      </w:tr>
      <w:tr w:rsidR="006A100C" w:rsidRPr="006A100C" w:rsidDel="006A100C" w14:paraId="4EBAEEBD" w14:textId="43E0F749" w:rsidTr="006A100C">
        <w:trPr>
          <w:gridAfter w:val="3"/>
          <w:wAfter w:w="7590" w:type="dxa"/>
          <w:trHeight w:val="20"/>
          <w:del w:id="4915" w:author="Chepurda Olena" w:date="2024-02-12T11:28:00Z"/>
          <w:trPrChange w:id="491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91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13CE2195" w14:textId="51FDC3CB" w:rsidR="006A100C" w:rsidRPr="006A100C" w:rsidDel="006A100C" w:rsidRDefault="006A100C" w:rsidP="00726446">
            <w:pPr>
              <w:jc w:val="center"/>
              <w:rPr>
                <w:del w:id="491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919" w:author="Chepurda Olena" w:date="2024-02-12T11:34:00Z">
                  <w:rPr>
                    <w:del w:id="492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92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92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335</w:delText>
              </w:r>
            </w:del>
          </w:p>
        </w:tc>
        <w:tc>
          <w:tcPr>
            <w:tcW w:w="1835" w:type="dxa"/>
            <w:noWrap/>
            <w:tcPrChange w:id="492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0916E77A" w14:textId="24FE1E66" w:rsidR="006A100C" w:rsidRPr="006A100C" w:rsidDel="006A100C" w:rsidRDefault="006A100C" w:rsidP="00726446">
            <w:pPr>
              <w:rPr>
                <w:del w:id="492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925" w:author="Chepurda Olena" w:date="2024-02-12T11:34:00Z">
                  <w:rPr>
                    <w:del w:id="492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92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92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152A6DB6" w14:textId="42F3A94E" w:rsidTr="006A100C">
        <w:trPr>
          <w:gridAfter w:val="3"/>
          <w:wAfter w:w="7590" w:type="dxa"/>
          <w:trHeight w:val="20"/>
          <w:del w:id="4929" w:author="Chepurda Olena" w:date="2024-02-12T11:28:00Z"/>
          <w:trPrChange w:id="493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93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7465A412" w14:textId="264D655F" w:rsidR="006A100C" w:rsidRPr="006A100C" w:rsidDel="006A100C" w:rsidRDefault="006A100C" w:rsidP="00726446">
            <w:pPr>
              <w:jc w:val="center"/>
              <w:rPr>
                <w:del w:id="493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933" w:author="Chepurda Olena" w:date="2024-02-12T11:34:00Z">
                  <w:rPr>
                    <w:del w:id="493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93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93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336</w:delText>
              </w:r>
            </w:del>
          </w:p>
        </w:tc>
        <w:tc>
          <w:tcPr>
            <w:tcW w:w="1835" w:type="dxa"/>
            <w:noWrap/>
            <w:tcPrChange w:id="493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37E2DC4E" w14:textId="31FFF200" w:rsidR="006A100C" w:rsidRPr="006A100C" w:rsidDel="006A100C" w:rsidRDefault="006A100C" w:rsidP="00726446">
            <w:pPr>
              <w:rPr>
                <w:del w:id="493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939" w:author="Chepurda Olena" w:date="2024-02-12T11:34:00Z">
                  <w:rPr>
                    <w:del w:id="494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94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94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6EE6E062" w14:textId="01BBBD99" w:rsidTr="006A100C">
        <w:trPr>
          <w:gridAfter w:val="3"/>
          <w:wAfter w:w="7590" w:type="dxa"/>
          <w:trHeight w:val="20"/>
          <w:del w:id="4943" w:author="Chepurda Olena" w:date="2024-02-12T11:28:00Z"/>
          <w:trPrChange w:id="494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94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17BF9CA3" w14:textId="24112D2D" w:rsidR="006A100C" w:rsidRPr="006A100C" w:rsidDel="006A100C" w:rsidRDefault="006A100C" w:rsidP="00726446">
            <w:pPr>
              <w:jc w:val="center"/>
              <w:rPr>
                <w:del w:id="494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947" w:author="Chepurda Olena" w:date="2024-02-12T11:34:00Z">
                  <w:rPr>
                    <w:del w:id="494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94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95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337</w:delText>
              </w:r>
            </w:del>
          </w:p>
        </w:tc>
        <w:tc>
          <w:tcPr>
            <w:tcW w:w="1835" w:type="dxa"/>
            <w:noWrap/>
            <w:tcPrChange w:id="495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24ABD3BE" w14:textId="6C011CD3" w:rsidR="006A100C" w:rsidRPr="006A100C" w:rsidDel="006A100C" w:rsidRDefault="006A100C" w:rsidP="00726446">
            <w:pPr>
              <w:rPr>
                <w:del w:id="495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953" w:author="Chepurda Olena" w:date="2024-02-12T11:34:00Z">
                  <w:rPr>
                    <w:del w:id="495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95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95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78AD56D1" w14:textId="3FBAA05B" w:rsidTr="006A100C">
        <w:trPr>
          <w:gridAfter w:val="3"/>
          <w:wAfter w:w="7590" w:type="dxa"/>
          <w:trHeight w:val="20"/>
          <w:del w:id="4957" w:author="Chepurda Olena" w:date="2024-02-12T11:28:00Z"/>
          <w:trPrChange w:id="495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95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2A3B10EE" w14:textId="38C60AEC" w:rsidR="006A100C" w:rsidRPr="006A100C" w:rsidDel="006A100C" w:rsidRDefault="006A100C" w:rsidP="00726446">
            <w:pPr>
              <w:jc w:val="center"/>
              <w:rPr>
                <w:del w:id="496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961" w:author="Chepurda Olena" w:date="2024-02-12T11:34:00Z">
                  <w:rPr>
                    <w:del w:id="496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96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96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338</w:delText>
              </w:r>
            </w:del>
          </w:p>
        </w:tc>
        <w:tc>
          <w:tcPr>
            <w:tcW w:w="1835" w:type="dxa"/>
            <w:noWrap/>
            <w:tcPrChange w:id="496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0A7D0173" w14:textId="1A07FE7C" w:rsidR="006A100C" w:rsidRPr="006A100C" w:rsidDel="006A100C" w:rsidRDefault="006A100C" w:rsidP="00726446">
            <w:pPr>
              <w:rPr>
                <w:del w:id="496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967" w:author="Chepurda Olena" w:date="2024-02-12T11:34:00Z">
                  <w:rPr>
                    <w:del w:id="496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96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97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129E32F0" w14:textId="3D0CC84C" w:rsidTr="006A100C">
        <w:trPr>
          <w:gridAfter w:val="3"/>
          <w:wAfter w:w="7590" w:type="dxa"/>
          <w:trHeight w:val="20"/>
          <w:del w:id="4971" w:author="Chepurda Olena" w:date="2024-02-12T11:28:00Z"/>
          <w:trPrChange w:id="497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97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2CE8790D" w14:textId="13F7D411" w:rsidR="006A100C" w:rsidRPr="006A100C" w:rsidDel="006A100C" w:rsidRDefault="006A100C" w:rsidP="00726446">
            <w:pPr>
              <w:jc w:val="center"/>
              <w:rPr>
                <w:del w:id="497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975" w:author="Chepurda Olena" w:date="2024-02-12T11:34:00Z">
                  <w:rPr>
                    <w:del w:id="497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97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97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339</w:delText>
              </w:r>
            </w:del>
          </w:p>
        </w:tc>
        <w:tc>
          <w:tcPr>
            <w:tcW w:w="1835" w:type="dxa"/>
            <w:noWrap/>
            <w:tcPrChange w:id="497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34FABFD6" w14:textId="0028ECB0" w:rsidR="006A100C" w:rsidRPr="006A100C" w:rsidDel="006A100C" w:rsidRDefault="006A100C" w:rsidP="00726446">
            <w:pPr>
              <w:rPr>
                <w:del w:id="498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981" w:author="Chepurda Olena" w:date="2024-02-12T11:34:00Z">
                  <w:rPr>
                    <w:del w:id="498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98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98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3E829057" w14:textId="1099A1D9" w:rsidTr="006A100C">
        <w:trPr>
          <w:gridAfter w:val="3"/>
          <w:wAfter w:w="7590" w:type="dxa"/>
          <w:trHeight w:val="20"/>
          <w:del w:id="4985" w:author="Chepurda Olena" w:date="2024-02-12T11:28:00Z"/>
          <w:trPrChange w:id="498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498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5A14CB85" w14:textId="1FF96BE0" w:rsidR="006A100C" w:rsidRPr="006A100C" w:rsidDel="006A100C" w:rsidRDefault="006A100C" w:rsidP="00726446">
            <w:pPr>
              <w:jc w:val="center"/>
              <w:rPr>
                <w:del w:id="498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989" w:author="Chepurda Olena" w:date="2024-02-12T11:34:00Z">
                  <w:rPr>
                    <w:del w:id="499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99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99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340</w:delText>
              </w:r>
            </w:del>
          </w:p>
        </w:tc>
        <w:tc>
          <w:tcPr>
            <w:tcW w:w="1835" w:type="dxa"/>
            <w:noWrap/>
            <w:tcPrChange w:id="499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0C79FA43" w14:textId="49DF24F5" w:rsidR="006A100C" w:rsidRPr="006A100C" w:rsidDel="006A100C" w:rsidRDefault="006A100C" w:rsidP="00726446">
            <w:pPr>
              <w:rPr>
                <w:del w:id="499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4995" w:author="Chepurda Olena" w:date="2024-02-12T11:34:00Z">
                  <w:rPr>
                    <w:del w:id="499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499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499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69B269FC" w14:textId="2D09EB5E" w:rsidTr="006A100C">
        <w:trPr>
          <w:gridAfter w:val="3"/>
          <w:wAfter w:w="7590" w:type="dxa"/>
          <w:trHeight w:val="20"/>
          <w:del w:id="4999" w:author="Chepurda Olena" w:date="2024-02-12T11:28:00Z"/>
          <w:trPrChange w:id="500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500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31E835B2" w14:textId="4751E6D7" w:rsidR="006A100C" w:rsidRPr="006A100C" w:rsidDel="006A100C" w:rsidRDefault="006A100C" w:rsidP="00726446">
            <w:pPr>
              <w:jc w:val="center"/>
              <w:rPr>
                <w:del w:id="500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003" w:author="Chepurda Olena" w:date="2024-02-12T11:34:00Z">
                  <w:rPr>
                    <w:del w:id="500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00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00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341</w:delText>
              </w:r>
            </w:del>
          </w:p>
        </w:tc>
        <w:tc>
          <w:tcPr>
            <w:tcW w:w="1835" w:type="dxa"/>
            <w:noWrap/>
            <w:tcPrChange w:id="500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59CEB2E9" w14:textId="11C4269C" w:rsidR="006A100C" w:rsidRPr="006A100C" w:rsidDel="006A100C" w:rsidRDefault="006A100C" w:rsidP="00726446">
            <w:pPr>
              <w:rPr>
                <w:del w:id="500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009" w:author="Chepurda Olena" w:date="2024-02-12T11:34:00Z">
                  <w:rPr>
                    <w:del w:id="501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01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01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4B46094E" w14:textId="7085BAFE" w:rsidTr="006A100C">
        <w:trPr>
          <w:gridAfter w:val="3"/>
          <w:wAfter w:w="7590" w:type="dxa"/>
          <w:trHeight w:val="20"/>
          <w:del w:id="5013" w:author="Chepurda Olena" w:date="2024-02-12T11:28:00Z"/>
          <w:trPrChange w:id="501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501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7C98E47A" w14:textId="72BC0B42" w:rsidR="006A100C" w:rsidRPr="006A100C" w:rsidDel="006A100C" w:rsidRDefault="006A100C" w:rsidP="00726446">
            <w:pPr>
              <w:jc w:val="center"/>
              <w:rPr>
                <w:del w:id="501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017" w:author="Chepurda Olena" w:date="2024-02-12T11:34:00Z">
                  <w:rPr>
                    <w:del w:id="501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01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02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342</w:delText>
              </w:r>
            </w:del>
          </w:p>
        </w:tc>
        <w:tc>
          <w:tcPr>
            <w:tcW w:w="1835" w:type="dxa"/>
            <w:noWrap/>
            <w:tcPrChange w:id="502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5544CBAA" w14:textId="768F3F8B" w:rsidR="006A100C" w:rsidRPr="006A100C" w:rsidDel="006A100C" w:rsidRDefault="006A100C" w:rsidP="00726446">
            <w:pPr>
              <w:rPr>
                <w:del w:id="502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023" w:author="Chepurda Olena" w:date="2024-02-12T11:34:00Z">
                  <w:rPr>
                    <w:del w:id="502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02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02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6E592053" w14:textId="58BA89CC" w:rsidTr="006A100C">
        <w:trPr>
          <w:gridAfter w:val="3"/>
          <w:wAfter w:w="7590" w:type="dxa"/>
          <w:trHeight w:val="20"/>
          <w:del w:id="5027" w:author="Chepurda Olena" w:date="2024-02-12T11:28:00Z"/>
          <w:trPrChange w:id="502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502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58DFD94A" w14:textId="691B028D" w:rsidR="006A100C" w:rsidRPr="006A100C" w:rsidDel="006A100C" w:rsidRDefault="006A100C" w:rsidP="00726446">
            <w:pPr>
              <w:jc w:val="center"/>
              <w:rPr>
                <w:del w:id="503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031" w:author="Chepurda Olena" w:date="2024-02-12T11:34:00Z">
                  <w:rPr>
                    <w:del w:id="503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03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03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343</w:delText>
              </w:r>
            </w:del>
          </w:p>
        </w:tc>
        <w:tc>
          <w:tcPr>
            <w:tcW w:w="1835" w:type="dxa"/>
            <w:noWrap/>
            <w:tcPrChange w:id="503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07BCBADB" w14:textId="0639212E" w:rsidR="006A100C" w:rsidRPr="006A100C" w:rsidDel="006A100C" w:rsidRDefault="006A100C" w:rsidP="00726446">
            <w:pPr>
              <w:rPr>
                <w:del w:id="503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037" w:author="Chepurda Olena" w:date="2024-02-12T11:34:00Z">
                  <w:rPr>
                    <w:del w:id="503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03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04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6A465707" w14:textId="1CE0829C" w:rsidTr="006A100C">
        <w:trPr>
          <w:gridAfter w:val="3"/>
          <w:wAfter w:w="7590" w:type="dxa"/>
          <w:trHeight w:val="20"/>
          <w:del w:id="5041" w:author="Chepurda Olena" w:date="2024-02-12T11:28:00Z"/>
          <w:trPrChange w:id="504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504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6C39F5E7" w14:textId="0579402F" w:rsidR="006A100C" w:rsidRPr="006A100C" w:rsidDel="006A100C" w:rsidRDefault="006A100C" w:rsidP="00726446">
            <w:pPr>
              <w:jc w:val="center"/>
              <w:rPr>
                <w:del w:id="504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045" w:author="Chepurda Olena" w:date="2024-02-12T11:34:00Z">
                  <w:rPr>
                    <w:del w:id="504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04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04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344</w:delText>
              </w:r>
            </w:del>
          </w:p>
        </w:tc>
        <w:tc>
          <w:tcPr>
            <w:tcW w:w="1835" w:type="dxa"/>
            <w:noWrap/>
            <w:tcPrChange w:id="504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5F6CC174" w14:textId="218F98AA" w:rsidR="006A100C" w:rsidRPr="006A100C" w:rsidDel="006A100C" w:rsidRDefault="006A100C" w:rsidP="00726446">
            <w:pPr>
              <w:rPr>
                <w:del w:id="505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051" w:author="Chepurda Olena" w:date="2024-02-12T11:34:00Z">
                  <w:rPr>
                    <w:del w:id="505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05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05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450BDDCF" w14:textId="333C4ED9" w:rsidTr="006A100C">
        <w:trPr>
          <w:gridAfter w:val="3"/>
          <w:wAfter w:w="7590" w:type="dxa"/>
          <w:trHeight w:val="20"/>
          <w:del w:id="5055" w:author="Chepurda Olena" w:date="2024-02-12T11:28:00Z"/>
          <w:trPrChange w:id="505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505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2785AA38" w14:textId="3C577A20" w:rsidR="006A100C" w:rsidRPr="006A100C" w:rsidDel="006A100C" w:rsidRDefault="006A100C" w:rsidP="00726446">
            <w:pPr>
              <w:jc w:val="center"/>
              <w:rPr>
                <w:del w:id="505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059" w:author="Chepurda Olena" w:date="2024-02-12T11:34:00Z">
                  <w:rPr>
                    <w:del w:id="506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06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06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345</w:delText>
              </w:r>
            </w:del>
          </w:p>
        </w:tc>
        <w:tc>
          <w:tcPr>
            <w:tcW w:w="1835" w:type="dxa"/>
            <w:noWrap/>
            <w:tcPrChange w:id="506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2A1A1106" w14:textId="39169AC5" w:rsidR="006A100C" w:rsidRPr="006A100C" w:rsidDel="006A100C" w:rsidRDefault="006A100C" w:rsidP="00726446">
            <w:pPr>
              <w:rPr>
                <w:del w:id="506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065" w:author="Chepurda Olena" w:date="2024-02-12T11:34:00Z">
                  <w:rPr>
                    <w:del w:id="506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06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06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5D51D48E" w14:textId="3699050B" w:rsidTr="006A100C">
        <w:trPr>
          <w:gridAfter w:val="3"/>
          <w:wAfter w:w="7590" w:type="dxa"/>
          <w:trHeight w:val="20"/>
          <w:del w:id="5069" w:author="Chepurda Olena" w:date="2024-02-12T11:28:00Z"/>
          <w:trPrChange w:id="507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507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734924BD" w14:textId="29BE4E10" w:rsidR="006A100C" w:rsidRPr="006A100C" w:rsidDel="006A100C" w:rsidRDefault="006A100C" w:rsidP="00726446">
            <w:pPr>
              <w:jc w:val="center"/>
              <w:rPr>
                <w:del w:id="507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073" w:author="Chepurda Olena" w:date="2024-02-12T11:34:00Z">
                  <w:rPr>
                    <w:del w:id="507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07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07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346</w:delText>
              </w:r>
            </w:del>
          </w:p>
        </w:tc>
        <w:tc>
          <w:tcPr>
            <w:tcW w:w="1835" w:type="dxa"/>
            <w:noWrap/>
            <w:tcPrChange w:id="507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2508CA9E" w14:textId="6B8DB656" w:rsidR="006A100C" w:rsidRPr="006A100C" w:rsidDel="006A100C" w:rsidRDefault="006A100C" w:rsidP="00726446">
            <w:pPr>
              <w:rPr>
                <w:del w:id="507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079" w:author="Chepurda Olena" w:date="2024-02-12T11:34:00Z">
                  <w:rPr>
                    <w:del w:id="508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08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08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5FAF8C4C" w14:textId="467516B3" w:rsidTr="006A100C">
        <w:trPr>
          <w:gridAfter w:val="3"/>
          <w:wAfter w:w="7590" w:type="dxa"/>
          <w:trHeight w:val="20"/>
          <w:del w:id="5083" w:author="Chepurda Olena" w:date="2024-02-12T11:28:00Z"/>
          <w:trPrChange w:id="508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508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27543E87" w14:textId="254C9402" w:rsidR="006A100C" w:rsidRPr="006A100C" w:rsidDel="006A100C" w:rsidRDefault="006A100C" w:rsidP="00726446">
            <w:pPr>
              <w:jc w:val="center"/>
              <w:rPr>
                <w:del w:id="508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087" w:author="Chepurda Olena" w:date="2024-02-12T11:34:00Z">
                  <w:rPr>
                    <w:del w:id="508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08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09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347</w:delText>
              </w:r>
            </w:del>
          </w:p>
        </w:tc>
        <w:tc>
          <w:tcPr>
            <w:tcW w:w="1835" w:type="dxa"/>
            <w:noWrap/>
            <w:tcPrChange w:id="509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1DC312A9" w14:textId="4D5B666C" w:rsidR="006A100C" w:rsidRPr="006A100C" w:rsidDel="006A100C" w:rsidRDefault="006A100C" w:rsidP="00726446">
            <w:pPr>
              <w:rPr>
                <w:del w:id="509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093" w:author="Chepurda Olena" w:date="2024-02-12T11:34:00Z">
                  <w:rPr>
                    <w:del w:id="509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09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09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Наша Ряба</w:delText>
              </w:r>
            </w:del>
          </w:p>
        </w:tc>
      </w:tr>
      <w:tr w:rsidR="006A100C" w:rsidRPr="006A100C" w:rsidDel="006A100C" w14:paraId="377CE650" w14:textId="6978F854" w:rsidTr="006A100C">
        <w:trPr>
          <w:gridAfter w:val="3"/>
          <w:wAfter w:w="7590" w:type="dxa"/>
          <w:trHeight w:val="20"/>
          <w:del w:id="5097" w:author="Chepurda Olena" w:date="2024-02-12T11:28:00Z"/>
          <w:trPrChange w:id="509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509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6CA63492" w14:textId="0899A058" w:rsidR="006A100C" w:rsidRPr="006A100C" w:rsidDel="006A100C" w:rsidRDefault="006A100C" w:rsidP="00726446">
            <w:pPr>
              <w:jc w:val="center"/>
              <w:rPr>
                <w:del w:id="510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101" w:author="Chepurda Olena" w:date="2024-02-12T11:34:00Z">
                  <w:rPr>
                    <w:del w:id="510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10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10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348</w:delText>
              </w:r>
            </w:del>
          </w:p>
        </w:tc>
        <w:tc>
          <w:tcPr>
            <w:tcW w:w="1835" w:type="dxa"/>
            <w:noWrap/>
            <w:tcPrChange w:id="510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40FFFC3F" w14:textId="2C9EF710" w:rsidR="006A100C" w:rsidRPr="006A100C" w:rsidDel="006A100C" w:rsidRDefault="006A100C" w:rsidP="00726446">
            <w:pPr>
              <w:rPr>
                <w:del w:id="510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107" w:author="Chepurda Olena" w:date="2024-02-12T11:34:00Z">
                  <w:rPr>
                    <w:del w:id="510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10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11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 + Донер</w:delText>
              </w:r>
            </w:del>
          </w:p>
        </w:tc>
      </w:tr>
      <w:tr w:rsidR="006A100C" w:rsidRPr="006A100C" w:rsidDel="006A100C" w14:paraId="6921BF34" w14:textId="298AEDD8" w:rsidTr="006A100C">
        <w:trPr>
          <w:gridAfter w:val="3"/>
          <w:wAfter w:w="7590" w:type="dxa"/>
          <w:trHeight w:val="20"/>
          <w:del w:id="5111" w:author="Chepurda Olena" w:date="2024-02-12T11:28:00Z"/>
          <w:trPrChange w:id="511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511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4D9C5458" w14:textId="61F0D262" w:rsidR="006A100C" w:rsidRPr="006A100C" w:rsidDel="006A100C" w:rsidRDefault="006A100C" w:rsidP="00726446">
            <w:pPr>
              <w:jc w:val="center"/>
              <w:rPr>
                <w:del w:id="511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115" w:author="Chepurda Olena" w:date="2024-02-12T11:34:00Z">
                  <w:rPr>
                    <w:del w:id="511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11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11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349</w:delText>
              </w:r>
            </w:del>
          </w:p>
        </w:tc>
        <w:tc>
          <w:tcPr>
            <w:tcW w:w="1835" w:type="dxa"/>
            <w:noWrap/>
            <w:tcPrChange w:id="511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2E936F4E" w14:textId="5A8E8B82" w:rsidR="006A100C" w:rsidRPr="006A100C" w:rsidDel="006A100C" w:rsidRDefault="006A100C" w:rsidP="00726446">
            <w:pPr>
              <w:rPr>
                <w:del w:id="512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121" w:author="Chepurda Olena" w:date="2024-02-12T11:34:00Z">
                  <w:rPr>
                    <w:del w:id="512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12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12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31F03917" w14:textId="2366C331" w:rsidTr="006A100C">
        <w:trPr>
          <w:gridAfter w:val="3"/>
          <w:wAfter w:w="7590" w:type="dxa"/>
          <w:trHeight w:val="20"/>
          <w:del w:id="5125" w:author="Chepurda Olena" w:date="2024-02-12T11:28:00Z"/>
          <w:trPrChange w:id="512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512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4EB10CC0" w14:textId="2EB2E59C" w:rsidR="006A100C" w:rsidRPr="006A100C" w:rsidDel="006A100C" w:rsidRDefault="006A100C" w:rsidP="00726446">
            <w:pPr>
              <w:jc w:val="center"/>
              <w:rPr>
                <w:del w:id="512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129" w:author="Chepurda Olena" w:date="2024-02-12T11:34:00Z">
                  <w:rPr>
                    <w:del w:id="513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13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13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350</w:delText>
              </w:r>
            </w:del>
          </w:p>
        </w:tc>
        <w:tc>
          <w:tcPr>
            <w:tcW w:w="1835" w:type="dxa"/>
            <w:noWrap/>
            <w:tcPrChange w:id="513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2DC677D7" w14:textId="0496AC90" w:rsidR="006A100C" w:rsidRPr="006A100C" w:rsidDel="006A100C" w:rsidRDefault="006A100C" w:rsidP="00726446">
            <w:pPr>
              <w:rPr>
                <w:del w:id="513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135" w:author="Chepurda Olena" w:date="2024-02-12T11:34:00Z">
                  <w:rPr>
                    <w:del w:id="513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13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13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5DF886B5" w14:textId="773C45E2" w:rsidTr="006A100C">
        <w:trPr>
          <w:gridAfter w:val="3"/>
          <w:wAfter w:w="7590" w:type="dxa"/>
          <w:trHeight w:val="20"/>
          <w:del w:id="5139" w:author="Chepurda Olena" w:date="2024-02-12T11:28:00Z"/>
          <w:trPrChange w:id="514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514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67CAF3DB" w14:textId="1393195A" w:rsidR="006A100C" w:rsidRPr="006A100C" w:rsidDel="006A100C" w:rsidRDefault="006A100C" w:rsidP="00726446">
            <w:pPr>
              <w:jc w:val="center"/>
              <w:rPr>
                <w:del w:id="514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143" w:author="Chepurda Olena" w:date="2024-02-12T11:34:00Z">
                  <w:rPr>
                    <w:del w:id="514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14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14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351</w:delText>
              </w:r>
            </w:del>
          </w:p>
        </w:tc>
        <w:tc>
          <w:tcPr>
            <w:tcW w:w="1835" w:type="dxa"/>
            <w:noWrap/>
            <w:tcPrChange w:id="514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7F398D8E" w14:textId="356177C3" w:rsidR="006A100C" w:rsidRPr="006A100C" w:rsidDel="006A100C" w:rsidRDefault="006A100C" w:rsidP="00726446">
            <w:pPr>
              <w:rPr>
                <w:del w:id="514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149" w:author="Chepurda Olena" w:date="2024-02-12T11:34:00Z">
                  <w:rPr>
                    <w:del w:id="515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15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15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131BDC5D" w14:textId="600D9CE9" w:rsidTr="006A100C">
        <w:trPr>
          <w:gridAfter w:val="3"/>
          <w:wAfter w:w="7590" w:type="dxa"/>
          <w:trHeight w:val="20"/>
          <w:del w:id="5153" w:author="Chepurda Olena" w:date="2024-02-12T11:28:00Z"/>
          <w:trPrChange w:id="515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515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2254ACFD" w14:textId="07BDFC04" w:rsidR="006A100C" w:rsidRPr="006A100C" w:rsidDel="006A100C" w:rsidRDefault="006A100C" w:rsidP="00726446">
            <w:pPr>
              <w:jc w:val="center"/>
              <w:rPr>
                <w:del w:id="515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157" w:author="Chepurda Olena" w:date="2024-02-12T11:34:00Z">
                  <w:rPr>
                    <w:del w:id="515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15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16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352</w:delText>
              </w:r>
            </w:del>
          </w:p>
        </w:tc>
        <w:tc>
          <w:tcPr>
            <w:tcW w:w="1835" w:type="dxa"/>
            <w:noWrap/>
            <w:tcPrChange w:id="516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5481D02B" w14:textId="208D193A" w:rsidR="006A100C" w:rsidRPr="006A100C" w:rsidDel="006A100C" w:rsidRDefault="006A100C" w:rsidP="00726446">
            <w:pPr>
              <w:rPr>
                <w:del w:id="516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163" w:author="Chepurda Olena" w:date="2024-02-12T11:34:00Z">
                  <w:rPr>
                    <w:del w:id="516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16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16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084FEC21" w14:textId="23E3EFD3" w:rsidTr="006A100C">
        <w:trPr>
          <w:gridAfter w:val="3"/>
          <w:wAfter w:w="7590" w:type="dxa"/>
          <w:trHeight w:val="20"/>
          <w:del w:id="5167" w:author="Chepurda Olena" w:date="2024-02-12T11:28:00Z"/>
          <w:trPrChange w:id="516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516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2EE18DFD" w14:textId="706C9430" w:rsidR="006A100C" w:rsidRPr="006A100C" w:rsidDel="006A100C" w:rsidRDefault="006A100C" w:rsidP="00726446">
            <w:pPr>
              <w:jc w:val="center"/>
              <w:rPr>
                <w:del w:id="517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171" w:author="Chepurda Olena" w:date="2024-02-12T11:34:00Z">
                  <w:rPr>
                    <w:del w:id="517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17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17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353</w:delText>
              </w:r>
            </w:del>
          </w:p>
        </w:tc>
        <w:tc>
          <w:tcPr>
            <w:tcW w:w="1835" w:type="dxa"/>
            <w:noWrap/>
            <w:tcPrChange w:id="517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78A90C75" w14:textId="54CBA774" w:rsidR="006A100C" w:rsidRPr="006A100C" w:rsidDel="006A100C" w:rsidRDefault="006A100C" w:rsidP="00726446">
            <w:pPr>
              <w:rPr>
                <w:del w:id="517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177" w:author="Chepurda Olena" w:date="2024-02-12T11:34:00Z">
                  <w:rPr>
                    <w:del w:id="517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17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18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Українське курча</w:delText>
              </w:r>
            </w:del>
          </w:p>
        </w:tc>
      </w:tr>
      <w:tr w:rsidR="006A100C" w:rsidRPr="006A100C" w:rsidDel="006A100C" w14:paraId="0CA7FED5" w14:textId="1C046930" w:rsidTr="006A100C">
        <w:trPr>
          <w:gridAfter w:val="3"/>
          <w:wAfter w:w="7590" w:type="dxa"/>
          <w:trHeight w:val="20"/>
          <w:del w:id="5181" w:author="Chepurda Olena" w:date="2024-02-12T11:28:00Z"/>
          <w:trPrChange w:id="518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518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7D2258C5" w14:textId="5606060C" w:rsidR="006A100C" w:rsidRPr="006A100C" w:rsidDel="006A100C" w:rsidRDefault="006A100C" w:rsidP="00726446">
            <w:pPr>
              <w:jc w:val="center"/>
              <w:rPr>
                <w:del w:id="518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185" w:author="Chepurda Olena" w:date="2024-02-12T11:34:00Z">
                  <w:rPr>
                    <w:del w:id="518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18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18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354</w:delText>
              </w:r>
            </w:del>
          </w:p>
        </w:tc>
        <w:tc>
          <w:tcPr>
            <w:tcW w:w="1835" w:type="dxa"/>
            <w:noWrap/>
            <w:tcPrChange w:id="518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0E848326" w14:textId="7BFC6039" w:rsidR="006A100C" w:rsidRPr="006A100C" w:rsidDel="006A100C" w:rsidRDefault="006A100C" w:rsidP="00726446">
            <w:pPr>
              <w:rPr>
                <w:del w:id="519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191" w:author="Chepurda Olena" w:date="2024-02-12T11:34:00Z">
                  <w:rPr>
                    <w:del w:id="519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19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19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50AA467B" w14:textId="2FA0620A" w:rsidTr="006A100C">
        <w:trPr>
          <w:gridAfter w:val="3"/>
          <w:wAfter w:w="7590" w:type="dxa"/>
          <w:trHeight w:val="20"/>
          <w:del w:id="5195" w:author="Chepurda Olena" w:date="2024-02-12T11:28:00Z"/>
          <w:trPrChange w:id="519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519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23E7E36F" w14:textId="00BDFF56" w:rsidR="006A100C" w:rsidRPr="006A100C" w:rsidDel="006A100C" w:rsidRDefault="006A100C" w:rsidP="00726446">
            <w:pPr>
              <w:jc w:val="center"/>
              <w:rPr>
                <w:del w:id="519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199" w:author="Chepurda Olena" w:date="2024-02-12T11:34:00Z">
                  <w:rPr>
                    <w:del w:id="520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20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20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355</w:delText>
              </w:r>
            </w:del>
          </w:p>
        </w:tc>
        <w:tc>
          <w:tcPr>
            <w:tcW w:w="1835" w:type="dxa"/>
            <w:noWrap/>
            <w:tcPrChange w:id="520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5A56D806" w14:textId="3AB0E726" w:rsidR="006A100C" w:rsidRPr="006A100C" w:rsidDel="006A100C" w:rsidRDefault="006A100C" w:rsidP="00726446">
            <w:pPr>
              <w:rPr>
                <w:del w:id="520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205" w:author="Chepurda Olena" w:date="2024-02-12T11:34:00Z">
                  <w:rPr>
                    <w:del w:id="520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20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20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7993EE93" w14:textId="0999ADC7" w:rsidTr="006A100C">
        <w:trPr>
          <w:gridAfter w:val="3"/>
          <w:wAfter w:w="7590" w:type="dxa"/>
          <w:trHeight w:val="20"/>
          <w:del w:id="5209" w:author="Chepurda Olena" w:date="2024-02-12T11:28:00Z"/>
          <w:trPrChange w:id="521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521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2F5EB088" w14:textId="7AE0C57D" w:rsidR="006A100C" w:rsidRPr="006A100C" w:rsidDel="006A100C" w:rsidRDefault="006A100C" w:rsidP="00726446">
            <w:pPr>
              <w:jc w:val="center"/>
              <w:rPr>
                <w:del w:id="521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213" w:author="Chepurda Olena" w:date="2024-02-12T11:34:00Z">
                  <w:rPr>
                    <w:del w:id="521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21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21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356</w:delText>
              </w:r>
            </w:del>
          </w:p>
        </w:tc>
        <w:tc>
          <w:tcPr>
            <w:tcW w:w="1835" w:type="dxa"/>
            <w:noWrap/>
            <w:tcPrChange w:id="521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72386BFE" w14:textId="0F59F85C" w:rsidR="006A100C" w:rsidRPr="006A100C" w:rsidDel="006A100C" w:rsidRDefault="006A100C" w:rsidP="00726446">
            <w:pPr>
              <w:rPr>
                <w:del w:id="521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219" w:author="Chepurda Olena" w:date="2024-02-12T11:34:00Z">
                  <w:rPr>
                    <w:del w:id="522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22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22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733C45A4" w14:textId="2734A623" w:rsidTr="006A100C">
        <w:trPr>
          <w:gridAfter w:val="3"/>
          <w:wAfter w:w="7590" w:type="dxa"/>
          <w:trHeight w:val="20"/>
          <w:del w:id="5223" w:author="Chepurda Olena" w:date="2024-02-12T11:28:00Z"/>
          <w:trPrChange w:id="522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522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3B346E9F" w14:textId="5B439729" w:rsidR="006A100C" w:rsidRPr="006A100C" w:rsidDel="006A100C" w:rsidRDefault="006A100C" w:rsidP="00726446">
            <w:pPr>
              <w:jc w:val="center"/>
              <w:rPr>
                <w:del w:id="522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227" w:author="Chepurda Olena" w:date="2024-02-12T11:34:00Z">
                  <w:rPr>
                    <w:del w:id="522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22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23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357</w:delText>
              </w:r>
            </w:del>
          </w:p>
        </w:tc>
        <w:tc>
          <w:tcPr>
            <w:tcW w:w="1835" w:type="dxa"/>
            <w:noWrap/>
            <w:tcPrChange w:id="523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25BD88F7" w14:textId="08D67AE0" w:rsidR="006A100C" w:rsidRPr="006A100C" w:rsidDel="006A100C" w:rsidRDefault="006A100C" w:rsidP="00726446">
            <w:pPr>
              <w:rPr>
                <w:del w:id="523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233" w:author="Chepurda Olena" w:date="2024-02-12T11:34:00Z">
                  <w:rPr>
                    <w:del w:id="523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23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23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7633E804" w14:textId="6652030B" w:rsidTr="006A100C">
        <w:trPr>
          <w:gridAfter w:val="3"/>
          <w:wAfter w:w="7590" w:type="dxa"/>
          <w:trHeight w:val="20"/>
          <w:del w:id="5237" w:author="Chepurda Olena" w:date="2024-02-12T11:28:00Z"/>
          <w:trPrChange w:id="523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523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6A48A394" w14:textId="204051BC" w:rsidR="006A100C" w:rsidRPr="006A100C" w:rsidDel="006A100C" w:rsidRDefault="006A100C" w:rsidP="00726446">
            <w:pPr>
              <w:jc w:val="center"/>
              <w:rPr>
                <w:del w:id="524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241" w:author="Chepurda Olena" w:date="2024-02-12T11:34:00Z">
                  <w:rPr>
                    <w:del w:id="524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24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24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358</w:delText>
              </w:r>
            </w:del>
          </w:p>
        </w:tc>
        <w:tc>
          <w:tcPr>
            <w:tcW w:w="1835" w:type="dxa"/>
            <w:noWrap/>
            <w:tcPrChange w:id="524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14AE1A4E" w14:textId="5B7D05BD" w:rsidR="006A100C" w:rsidRPr="006A100C" w:rsidDel="006A100C" w:rsidRDefault="006A100C" w:rsidP="00726446">
            <w:pPr>
              <w:rPr>
                <w:del w:id="524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247" w:author="Chepurda Olena" w:date="2024-02-12T11:34:00Z">
                  <w:rPr>
                    <w:del w:id="524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24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25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3C1B7909" w14:textId="1298A562" w:rsidTr="006A100C">
        <w:trPr>
          <w:gridAfter w:val="3"/>
          <w:wAfter w:w="7590" w:type="dxa"/>
          <w:trHeight w:val="20"/>
          <w:del w:id="5251" w:author="Chepurda Olena" w:date="2024-02-12T11:28:00Z"/>
          <w:trPrChange w:id="525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525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4058DECF" w14:textId="3736B249" w:rsidR="006A100C" w:rsidRPr="006A100C" w:rsidDel="006A100C" w:rsidRDefault="006A100C" w:rsidP="00726446">
            <w:pPr>
              <w:jc w:val="center"/>
              <w:rPr>
                <w:del w:id="525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255" w:author="Chepurda Olena" w:date="2024-02-12T11:34:00Z">
                  <w:rPr>
                    <w:del w:id="525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25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25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359</w:delText>
              </w:r>
            </w:del>
          </w:p>
        </w:tc>
        <w:tc>
          <w:tcPr>
            <w:tcW w:w="1835" w:type="dxa"/>
            <w:noWrap/>
            <w:tcPrChange w:id="525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569F6611" w14:textId="76436578" w:rsidR="006A100C" w:rsidRPr="006A100C" w:rsidDel="006A100C" w:rsidRDefault="006A100C" w:rsidP="00726446">
            <w:pPr>
              <w:rPr>
                <w:del w:id="526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261" w:author="Chepurda Olena" w:date="2024-02-12T11:34:00Z">
                  <w:rPr>
                    <w:del w:id="526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26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26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7D74CF70" w14:textId="41E2025C" w:rsidTr="006A100C">
        <w:trPr>
          <w:gridAfter w:val="3"/>
          <w:wAfter w:w="7590" w:type="dxa"/>
          <w:trHeight w:val="20"/>
          <w:del w:id="5265" w:author="Chepurda Olena" w:date="2024-02-12T11:28:00Z"/>
          <w:trPrChange w:id="526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526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04FF2677" w14:textId="6BFA8DF4" w:rsidR="006A100C" w:rsidRPr="006A100C" w:rsidDel="006A100C" w:rsidRDefault="006A100C" w:rsidP="00726446">
            <w:pPr>
              <w:jc w:val="center"/>
              <w:rPr>
                <w:del w:id="526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269" w:author="Chepurda Olena" w:date="2024-02-12T11:34:00Z">
                  <w:rPr>
                    <w:del w:id="527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27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27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360</w:delText>
              </w:r>
            </w:del>
          </w:p>
        </w:tc>
        <w:tc>
          <w:tcPr>
            <w:tcW w:w="1835" w:type="dxa"/>
            <w:noWrap/>
            <w:tcPrChange w:id="527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5D03FFAF" w14:textId="6F7A4CD2" w:rsidR="006A100C" w:rsidRPr="006A100C" w:rsidDel="006A100C" w:rsidRDefault="006A100C" w:rsidP="00726446">
            <w:pPr>
              <w:rPr>
                <w:del w:id="527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275" w:author="Chepurda Olena" w:date="2024-02-12T11:34:00Z">
                  <w:rPr>
                    <w:del w:id="527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27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27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13D5F7E4" w14:textId="36126FF8" w:rsidTr="006A100C">
        <w:trPr>
          <w:gridAfter w:val="3"/>
          <w:wAfter w:w="7590" w:type="dxa"/>
          <w:trHeight w:val="20"/>
          <w:del w:id="5279" w:author="Chepurda Olena" w:date="2024-02-12T11:28:00Z"/>
          <w:trPrChange w:id="528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528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0546E6FD" w14:textId="7AEC7021" w:rsidR="006A100C" w:rsidRPr="006A100C" w:rsidDel="006A100C" w:rsidRDefault="006A100C" w:rsidP="00726446">
            <w:pPr>
              <w:jc w:val="center"/>
              <w:rPr>
                <w:del w:id="528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283" w:author="Chepurda Olena" w:date="2024-02-12T11:34:00Z">
                  <w:rPr>
                    <w:del w:id="528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28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28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361</w:delText>
              </w:r>
            </w:del>
          </w:p>
        </w:tc>
        <w:tc>
          <w:tcPr>
            <w:tcW w:w="1835" w:type="dxa"/>
            <w:noWrap/>
            <w:tcPrChange w:id="528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1A1ADE7C" w14:textId="6451ED88" w:rsidR="006A100C" w:rsidRPr="006A100C" w:rsidDel="006A100C" w:rsidRDefault="006A100C" w:rsidP="00726446">
            <w:pPr>
              <w:rPr>
                <w:del w:id="528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289" w:author="Chepurda Olena" w:date="2024-02-12T11:34:00Z">
                  <w:rPr>
                    <w:del w:id="529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29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29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5496DA5D" w14:textId="38157BC0" w:rsidTr="006A100C">
        <w:trPr>
          <w:gridAfter w:val="3"/>
          <w:wAfter w:w="7590" w:type="dxa"/>
          <w:trHeight w:val="20"/>
          <w:del w:id="5293" w:author="Chepurda Olena" w:date="2024-02-12T11:28:00Z"/>
          <w:trPrChange w:id="529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529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1293AC30" w14:textId="4A3140E2" w:rsidR="006A100C" w:rsidRPr="006A100C" w:rsidDel="006A100C" w:rsidRDefault="006A100C" w:rsidP="00726446">
            <w:pPr>
              <w:jc w:val="center"/>
              <w:rPr>
                <w:del w:id="529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297" w:author="Chepurda Olena" w:date="2024-02-12T11:34:00Z">
                  <w:rPr>
                    <w:del w:id="529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29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30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362</w:delText>
              </w:r>
            </w:del>
          </w:p>
        </w:tc>
        <w:tc>
          <w:tcPr>
            <w:tcW w:w="1835" w:type="dxa"/>
            <w:noWrap/>
            <w:tcPrChange w:id="530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453D1D39" w14:textId="3617549B" w:rsidR="006A100C" w:rsidRPr="006A100C" w:rsidDel="006A100C" w:rsidRDefault="006A100C" w:rsidP="00726446">
            <w:pPr>
              <w:rPr>
                <w:del w:id="530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303" w:author="Chepurda Olena" w:date="2024-02-12T11:34:00Z">
                  <w:rPr>
                    <w:del w:id="530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30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30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1E6DC7A4" w14:textId="4D93497E" w:rsidTr="006A100C">
        <w:trPr>
          <w:gridAfter w:val="3"/>
          <w:wAfter w:w="7590" w:type="dxa"/>
          <w:trHeight w:val="20"/>
          <w:del w:id="5307" w:author="Chepurda Olena" w:date="2024-02-12T11:28:00Z"/>
          <w:trPrChange w:id="530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530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3A4406A4" w14:textId="50384C26" w:rsidR="006A100C" w:rsidRPr="006A100C" w:rsidDel="006A100C" w:rsidRDefault="006A100C" w:rsidP="00726446">
            <w:pPr>
              <w:jc w:val="center"/>
              <w:rPr>
                <w:del w:id="531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311" w:author="Chepurda Olena" w:date="2024-02-12T11:34:00Z">
                  <w:rPr>
                    <w:del w:id="531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31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31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363</w:delText>
              </w:r>
            </w:del>
          </w:p>
        </w:tc>
        <w:tc>
          <w:tcPr>
            <w:tcW w:w="1835" w:type="dxa"/>
            <w:noWrap/>
            <w:tcPrChange w:id="531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5FC83388" w14:textId="0584AAA6" w:rsidR="006A100C" w:rsidRPr="006A100C" w:rsidDel="006A100C" w:rsidRDefault="006A100C" w:rsidP="00726446">
            <w:pPr>
              <w:rPr>
                <w:del w:id="531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317" w:author="Chepurda Olena" w:date="2024-02-12T11:34:00Z">
                  <w:rPr>
                    <w:del w:id="531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31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32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747D285A" w14:textId="0C88AF52" w:rsidTr="006A100C">
        <w:trPr>
          <w:gridAfter w:val="3"/>
          <w:wAfter w:w="7590" w:type="dxa"/>
          <w:trHeight w:val="20"/>
          <w:del w:id="5321" w:author="Chepurda Olena" w:date="2024-02-12T11:28:00Z"/>
          <w:trPrChange w:id="532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532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7490B33F" w14:textId="47F3B8D6" w:rsidR="006A100C" w:rsidRPr="006A100C" w:rsidDel="006A100C" w:rsidRDefault="006A100C" w:rsidP="00726446">
            <w:pPr>
              <w:jc w:val="center"/>
              <w:rPr>
                <w:del w:id="532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325" w:author="Chepurda Olena" w:date="2024-02-12T11:34:00Z">
                  <w:rPr>
                    <w:del w:id="532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32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32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364</w:delText>
              </w:r>
            </w:del>
          </w:p>
        </w:tc>
        <w:tc>
          <w:tcPr>
            <w:tcW w:w="1835" w:type="dxa"/>
            <w:noWrap/>
            <w:tcPrChange w:id="532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4DB6AFA5" w14:textId="162E6295" w:rsidR="006A100C" w:rsidRPr="006A100C" w:rsidDel="006A100C" w:rsidRDefault="006A100C" w:rsidP="00726446">
            <w:pPr>
              <w:rPr>
                <w:del w:id="533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331" w:author="Chepurda Olena" w:date="2024-02-12T11:34:00Z">
                  <w:rPr>
                    <w:del w:id="533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33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33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370CC5A9" w14:textId="4C1B868A" w:rsidTr="006A100C">
        <w:trPr>
          <w:gridAfter w:val="3"/>
          <w:wAfter w:w="7590" w:type="dxa"/>
          <w:trHeight w:val="20"/>
          <w:del w:id="5335" w:author="Chepurda Olena" w:date="2024-02-12T11:28:00Z"/>
          <w:trPrChange w:id="5336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5337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0081F59E" w14:textId="7A659090" w:rsidR="006A100C" w:rsidRPr="006A100C" w:rsidDel="006A100C" w:rsidRDefault="006A100C" w:rsidP="00726446">
            <w:pPr>
              <w:jc w:val="center"/>
              <w:rPr>
                <w:del w:id="533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339" w:author="Chepurda Olena" w:date="2024-02-12T11:34:00Z">
                  <w:rPr>
                    <w:del w:id="534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341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34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365</w:delText>
              </w:r>
            </w:del>
          </w:p>
        </w:tc>
        <w:tc>
          <w:tcPr>
            <w:tcW w:w="1835" w:type="dxa"/>
            <w:noWrap/>
            <w:tcPrChange w:id="5343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0B939020" w14:textId="41FE1940" w:rsidR="006A100C" w:rsidRPr="006A100C" w:rsidDel="006A100C" w:rsidRDefault="006A100C" w:rsidP="00726446">
            <w:pPr>
              <w:rPr>
                <w:del w:id="534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345" w:author="Chepurda Olena" w:date="2024-02-12T11:34:00Z">
                  <w:rPr>
                    <w:del w:id="534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347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34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79B10253" w14:textId="34723396" w:rsidTr="006A100C">
        <w:trPr>
          <w:gridAfter w:val="3"/>
          <w:wAfter w:w="7590" w:type="dxa"/>
          <w:trHeight w:val="20"/>
          <w:del w:id="5349" w:author="Chepurda Olena" w:date="2024-02-12T11:28:00Z"/>
          <w:trPrChange w:id="5350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5351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0007BA6B" w14:textId="7D3F4B46" w:rsidR="006A100C" w:rsidRPr="006A100C" w:rsidDel="006A100C" w:rsidRDefault="006A100C" w:rsidP="00726446">
            <w:pPr>
              <w:jc w:val="center"/>
              <w:rPr>
                <w:del w:id="535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353" w:author="Chepurda Olena" w:date="2024-02-12T11:34:00Z">
                  <w:rPr>
                    <w:del w:id="535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355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35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366</w:delText>
              </w:r>
            </w:del>
          </w:p>
        </w:tc>
        <w:tc>
          <w:tcPr>
            <w:tcW w:w="1835" w:type="dxa"/>
            <w:noWrap/>
            <w:tcPrChange w:id="5357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5632E611" w14:textId="365D4D7B" w:rsidR="006A100C" w:rsidRPr="006A100C" w:rsidDel="006A100C" w:rsidRDefault="006A100C" w:rsidP="00726446">
            <w:pPr>
              <w:rPr>
                <w:del w:id="5358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359" w:author="Chepurda Olena" w:date="2024-02-12T11:34:00Z">
                  <w:rPr>
                    <w:del w:id="5360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361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362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5FB1080A" w14:textId="05C2B19B" w:rsidTr="006A100C">
        <w:trPr>
          <w:gridAfter w:val="3"/>
          <w:wAfter w:w="7590" w:type="dxa"/>
          <w:trHeight w:val="20"/>
          <w:del w:id="5363" w:author="Chepurda Olena" w:date="2024-02-12T11:28:00Z"/>
          <w:trPrChange w:id="5364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5365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16B3166D" w14:textId="3FBAFD6C" w:rsidR="006A100C" w:rsidRPr="006A100C" w:rsidDel="006A100C" w:rsidRDefault="006A100C" w:rsidP="00726446">
            <w:pPr>
              <w:jc w:val="center"/>
              <w:rPr>
                <w:del w:id="536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367" w:author="Chepurda Olena" w:date="2024-02-12T11:34:00Z">
                  <w:rPr>
                    <w:del w:id="536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369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37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367</w:delText>
              </w:r>
            </w:del>
          </w:p>
        </w:tc>
        <w:tc>
          <w:tcPr>
            <w:tcW w:w="1835" w:type="dxa"/>
            <w:noWrap/>
            <w:tcPrChange w:id="5371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6EC03B54" w14:textId="48086976" w:rsidR="006A100C" w:rsidRPr="006A100C" w:rsidDel="006A100C" w:rsidRDefault="006A100C" w:rsidP="00726446">
            <w:pPr>
              <w:rPr>
                <w:del w:id="5372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373" w:author="Chepurda Olena" w:date="2024-02-12T11:34:00Z">
                  <w:rPr>
                    <w:del w:id="5374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375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376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М'ясомаркет</w:delText>
              </w:r>
            </w:del>
          </w:p>
        </w:tc>
      </w:tr>
      <w:tr w:rsidR="006A100C" w:rsidRPr="006A100C" w:rsidDel="006A100C" w14:paraId="6125292F" w14:textId="643916F4" w:rsidTr="006A100C">
        <w:trPr>
          <w:gridAfter w:val="3"/>
          <w:wAfter w:w="7590" w:type="dxa"/>
          <w:trHeight w:val="20"/>
          <w:del w:id="5377" w:author="Chepurda Olena" w:date="2024-02-12T11:28:00Z"/>
          <w:trPrChange w:id="5378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5379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258E51A9" w14:textId="1F46134E" w:rsidR="006A100C" w:rsidRPr="006A100C" w:rsidDel="006A100C" w:rsidRDefault="006A100C" w:rsidP="00726446">
            <w:pPr>
              <w:jc w:val="center"/>
              <w:rPr>
                <w:del w:id="538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381" w:author="Chepurda Olena" w:date="2024-02-12T11:34:00Z">
                  <w:rPr>
                    <w:del w:id="538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383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38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368</w:delText>
              </w:r>
            </w:del>
          </w:p>
        </w:tc>
        <w:tc>
          <w:tcPr>
            <w:tcW w:w="1835" w:type="dxa"/>
            <w:noWrap/>
            <w:tcPrChange w:id="5385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2039B6C3" w14:textId="64F348B4" w:rsidR="006A100C" w:rsidRPr="006A100C" w:rsidDel="006A100C" w:rsidRDefault="006A100C" w:rsidP="00726446">
            <w:pPr>
              <w:rPr>
                <w:del w:id="5386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387" w:author="Chepurda Olena" w:date="2024-02-12T11:34:00Z">
                  <w:rPr>
                    <w:del w:id="5388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389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390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:rsidDel="006A100C" w14:paraId="18DBAB73" w14:textId="32748A5D" w:rsidTr="006A100C">
        <w:trPr>
          <w:gridAfter w:val="3"/>
          <w:wAfter w:w="7590" w:type="dxa"/>
          <w:trHeight w:val="20"/>
          <w:del w:id="5391" w:author="Chepurda Olena" w:date="2024-02-12T11:28:00Z"/>
          <w:trPrChange w:id="5392" w:author="Chepurda Olena" w:date="2024-02-12T11:35:00Z">
            <w:trPr>
              <w:gridAfter w:val="3"/>
              <w:trHeight w:val="20"/>
            </w:trPr>
          </w:trPrChange>
        </w:trPr>
        <w:tc>
          <w:tcPr>
            <w:tcW w:w="0" w:type="auto"/>
            <w:noWrap/>
            <w:hideMark/>
            <w:tcPrChange w:id="5393" w:author="Chepurda Olena" w:date="2024-02-12T11:35:00Z">
              <w:tcPr>
                <w:tcW w:w="0" w:type="auto"/>
                <w:gridSpan w:val="2"/>
                <w:noWrap/>
                <w:hideMark/>
              </w:tcPr>
            </w:tcPrChange>
          </w:tcPr>
          <w:p w14:paraId="69A9E1D0" w14:textId="11D668BF" w:rsidR="006A100C" w:rsidRPr="006A100C" w:rsidDel="006A100C" w:rsidRDefault="006A100C" w:rsidP="00726446">
            <w:pPr>
              <w:jc w:val="center"/>
              <w:rPr>
                <w:del w:id="5394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395" w:author="Chepurda Olena" w:date="2024-02-12T11:34:00Z">
                  <w:rPr>
                    <w:del w:id="5396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397" w:author="Chepurda Olena" w:date="2024-02-12T11:28:00Z">
              <w:r w:rsidRPr="006A100C" w:rsidDel="006A100C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398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369</w:delText>
              </w:r>
            </w:del>
          </w:p>
        </w:tc>
        <w:tc>
          <w:tcPr>
            <w:tcW w:w="1835" w:type="dxa"/>
            <w:noWrap/>
            <w:tcPrChange w:id="5399" w:author="Chepurda Olena" w:date="2024-02-12T11:35:00Z">
              <w:tcPr>
                <w:tcW w:w="1835" w:type="dxa"/>
                <w:gridSpan w:val="3"/>
                <w:noWrap/>
              </w:tcPr>
            </w:tcPrChange>
          </w:tcPr>
          <w:p w14:paraId="0C32EDDB" w14:textId="4DC8FBE6" w:rsidR="006A100C" w:rsidRPr="006A100C" w:rsidDel="006A100C" w:rsidRDefault="006A100C" w:rsidP="00726446">
            <w:pPr>
              <w:rPr>
                <w:del w:id="5400" w:author="Chepurda Olena" w:date="2024-02-12T11:28:00Z"/>
                <w:rFonts w:cstheme="minorHAnsi"/>
                <w:color w:val="000000"/>
                <w:sz w:val="16"/>
                <w:szCs w:val="16"/>
                <w:lang w:val="uk-UA" w:eastAsia="uk-UA"/>
                <w:rPrChange w:id="5401" w:author="Chepurda Olena" w:date="2024-02-12T11:34:00Z">
                  <w:rPr>
                    <w:del w:id="5402" w:author="Chepurda Olena" w:date="2024-02-12T11:28:00Z"/>
                    <w:rFonts w:ascii="Calibri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del w:id="5403" w:author="Chepurda Olena" w:date="2024-02-12T11:26:00Z">
              <w:r w:rsidRPr="006A100C" w:rsidDel="00BD59BF">
                <w:rPr>
                  <w:rFonts w:cstheme="minorHAnsi"/>
                  <w:color w:val="000000"/>
                  <w:sz w:val="16"/>
                  <w:szCs w:val="16"/>
                  <w:lang w:val="uk-UA" w:eastAsia="uk-UA"/>
                  <w:rPrChange w:id="5404" w:author="Chepurda Olena" w:date="2024-02-12T11:34:00Z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delText>Їжа Свіжа</w:delText>
              </w:r>
            </w:del>
          </w:p>
        </w:tc>
      </w:tr>
      <w:tr w:rsidR="006A100C" w:rsidRPr="006A100C" w14:paraId="30CA94B2" w14:textId="77777777" w:rsidTr="006A100C">
        <w:tblPrEx>
          <w:tblPrExChange w:id="5405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392"/>
          <w:ins w:id="5406" w:author="Chepurda Olena" w:date="2024-02-12T11:28:00Z"/>
          <w:trPrChange w:id="5407" w:author="Chepurda Olena" w:date="2024-02-12T11:35:00Z">
            <w:trPr>
              <w:gridBefore w:val="1"/>
              <w:trHeight w:val="392"/>
            </w:trPr>
          </w:trPrChange>
        </w:trPr>
        <w:tc>
          <w:tcPr>
            <w:tcW w:w="624" w:type="dxa"/>
            <w:hideMark/>
            <w:tcPrChange w:id="5408" w:author="Chepurda Olena" w:date="2024-02-12T11:35:00Z">
              <w:tcPr>
                <w:tcW w:w="624" w:type="dxa"/>
                <w:gridSpan w:val="2"/>
                <w:shd w:val="clear" w:color="auto" w:fill="F2F2F2" w:themeFill="background1" w:themeFillShade="F2"/>
                <w:hideMark/>
              </w:tcPr>
            </w:tcPrChange>
          </w:tcPr>
          <w:p w14:paraId="725F5C96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540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410" w:author="Chepurda Olena" w:date="2024-02-12T11:34:00Z">
                  <w:rPr>
                    <w:ins w:id="541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41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41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 xml:space="preserve">№ </w:t>
              </w:r>
            </w:ins>
          </w:p>
        </w:tc>
        <w:tc>
          <w:tcPr>
            <w:tcW w:w="2627" w:type="dxa"/>
            <w:gridSpan w:val="2"/>
            <w:hideMark/>
            <w:tcPrChange w:id="5414" w:author="Chepurda Olena" w:date="2024-02-12T11:35:00Z">
              <w:tcPr>
                <w:tcW w:w="2627" w:type="dxa"/>
                <w:gridSpan w:val="4"/>
                <w:shd w:val="clear" w:color="auto" w:fill="F2F2F2" w:themeFill="background1" w:themeFillShade="F2"/>
                <w:hideMark/>
              </w:tcPr>
            </w:tcPrChange>
          </w:tcPr>
          <w:p w14:paraId="4F6FD084" w14:textId="77777777" w:rsidR="006A100C" w:rsidRPr="006A100C" w:rsidRDefault="006A100C" w:rsidP="006A100C">
            <w:pPr>
              <w:rPr>
                <w:ins w:id="541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416" w:author="Chepurda Olena" w:date="2024-02-12T11:34:00Z">
                  <w:rPr>
                    <w:ins w:id="541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41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41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Батьківський контрагент</w:t>
              </w:r>
            </w:ins>
          </w:p>
        </w:tc>
        <w:tc>
          <w:tcPr>
            <w:tcW w:w="5298" w:type="dxa"/>
            <w:hideMark/>
            <w:tcPrChange w:id="5420" w:author="Chepurda Olena" w:date="2024-02-12T11:35:00Z">
              <w:tcPr>
                <w:tcW w:w="5298" w:type="dxa"/>
                <w:shd w:val="clear" w:color="auto" w:fill="F2F2F2" w:themeFill="background1" w:themeFillShade="F2"/>
                <w:hideMark/>
              </w:tcPr>
            </w:tcPrChange>
          </w:tcPr>
          <w:p w14:paraId="696888DD" w14:textId="77777777" w:rsidR="006A100C" w:rsidRPr="006A100C" w:rsidRDefault="006A100C" w:rsidP="006A100C">
            <w:pPr>
              <w:spacing w:after="0" w:line="240" w:lineRule="auto"/>
              <w:rPr>
                <w:ins w:id="542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422" w:author="Chepurda Olena" w:date="2024-02-12T11:34:00Z">
                  <w:rPr>
                    <w:ins w:id="542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42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42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Торгівельна точка реальна</w:t>
              </w:r>
            </w:ins>
          </w:p>
        </w:tc>
        <w:tc>
          <w:tcPr>
            <w:tcW w:w="1500" w:type="dxa"/>
            <w:hideMark/>
            <w:tcPrChange w:id="5426" w:author="Chepurda Olena" w:date="2024-02-12T11:35:00Z">
              <w:tcPr>
                <w:tcW w:w="1500" w:type="dxa"/>
                <w:gridSpan w:val="2"/>
                <w:shd w:val="clear" w:color="auto" w:fill="F2F2F2" w:themeFill="background1" w:themeFillShade="F2"/>
                <w:hideMark/>
              </w:tcPr>
            </w:tcPrChange>
          </w:tcPr>
          <w:p w14:paraId="7EF92B18" w14:textId="77777777" w:rsidR="006A100C" w:rsidRPr="006A100C" w:rsidRDefault="006A100C" w:rsidP="006A100C">
            <w:pPr>
              <w:rPr>
                <w:ins w:id="5427" w:author="Chepurda Olena" w:date="2024-02-12T11:31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428" w:author="Chepurda Olena" w:date="2024-02-12T11:34:00Z">
                  <w:rPr>
                    <w:ins w:id="5429" w:author="Chepurda Olena" w:date="2024-02-12T11:31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43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43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Бренд ТТ</w:t>
              </w:r>
            </w:ins>
          </w:p>
          <w:p w14:paraId="6A577AF2" w14:textId="77777777" w:rsidR="006A100C" w:rsidRPr="006A100C" w:rsidRDefault="006A100C" w:rsidP="006A100C">
            <w:pPr>
              <w:spacing w:after="0" w:line="240" w:lineRule="auto"/>
              <w:rPr>
                <w:ins w:id="543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433" w:author="Chepurda Olena" w:date="2024-02-12T11:34:00Z">
                  <w:rPr>
                    <w:ins w:id="543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</w:p>
        </w:tc>
      </w:tr>
      <w:tr w:rsidR="006A100C" w:rsidRPr="006A100C" w14:paraId="3FFCC411" w14:textId="77777777" w:rsidTr="006A100C">
        <w:tblPrEx>
          <w:tblPrExChange w:id="5435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5436" w:author="Chepurda Olena" w:date="2024-02-12T11:28:00Z"/>
          <w:trPrChange w:id="5437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5438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64BEBADB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543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440" w:author="Chepurda Olena" w:date="2024-02-12T11:34:00Z">
                  <w:rPr>
                    <w:ins w:id="544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44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44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</w:t>
              </w:r>
            </w:ins>
          </w:p>
        </w:tc>
        <w:tc>
          <w:tcPr>
            <w:tcW w:w="2627" w:type="dxa"/>
            <w:gridSpan w:val="2"/>
            <w:noWrap/>
            <w:hideMark/>
            <w:tcPrChange w:id="5444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041344D2" w14:textId="77777777" w:rsidR="006A100C" w:rsidRPr="006A100C" w:rsidRDefault="006A100C" w:rsidP="006A100C">
            <w:pPr>
              <w:rPr>
                <w:ins w:id="544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446" w:author="Chepurda Olena" w:date="2024-02-12T11:34:00Z">
                  <w:rPr>
                    <w:ins w:id="544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44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44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Баранова І.М., ФОП</w:t>
              </w:r>
            </w:ins>
          </w:p>
        </w:tc>
        <w:tc>
          <w:tcPr>
            <w:tcW w:w="5298" w:type="dxa"/>
            <w:noWrap/>
            <w:hideMark/>
            <w:tcPrChange w:id="5450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2F990323" w14:textId="77777777" w:rsidR="006A100C" w:rsidRPr="006A100C" w:rsidRDefault="006A100C" w:rsidP="006A100C">
            <w:pPr>
              <w:spacing w:after="0" w:line="240" w:lineRule="auto"/>
              <w:rPr>
                <w:ins w:id="545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452" w:author="Chepurda Olena" w:date="2024-02-12T11:34:00Z">
                  <w:rPr>
                    <w:ins w:id="545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45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45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Баранова І.М., ФОП (Доброслав, Центральна, 45)</w:t>
              </w:r>
            </w:ins>
          </w:p>
        </w:tc>
        <w:tc>
          <w:tcPr>
            <w:tcW w:w="1500" w:type="dxa"/>
            <w:noWrap/>
            <w:hideMark/>
            <w:tcPrChange w:id="5456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C1A22AB" w14:textId="77777777" w:rsidR="006A100C" w:rsidRPr="006A100C" w:rsidRDefault="006A100C" w:rsidP="006A100C">
            <w:pPr>
              <w:spacing w:after="0" w:line="240" w:lineRule="auto"/>
              <w:rPr>
                <w:ins w:id="545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458" w:author="Chepurda Olena" w:date="2024-02-12T11:34:00Z">
                  <w:rPr>
                    <w:ins w:id="545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46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46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4F4DFB4A" w14:textId="77777777" w:rsidTr="006A100C">
        <w:tblPrEx>
          <w:tblPrExChange w:id="5462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5463" w:author="Chepurda Olena" w:date="2024-02-12T11:28:00Z"/>
          <w:trPrChange w:id="5464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5465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6522942C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546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467" w:author="Chepurda Olena" w:date="2024-02-12T11:34:00Z">
                  <w:rPr>
                    <w:ins w:id="546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46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47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</w:t>
              </w:r>
            </w:ins>
          </w:p>
        </w:tc>
        <w:tc>
          <w:tcPr>
            <w:tcW w:w="2627" w:type="dxa"/>
            <w:gridSpan w:val="2"/>
            <w:noWrap/>
            <w:hideMark/>
            <w:tcPrChange w:id="5471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7A9B367F" w14:textId="77777777" w:rsidR="006A100C" w:rsidRPr="006A100C" w:rsidRDefault="006A100C" w:rsidP="006A100C">
            <w:pPr>
              <w:rPr>
                <w:ins w:id="547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473" w:author="Chepurda Olena" w:date="2024-02-12T11:34:00Z">
                  <w:rPr>
                    <w:ins w:id="547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47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47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ГЕШЕФТ ТД, ТОВ</w:t>
              </w:r>
            </w:ins>
          </w:p>
        </w:tc>
        <w:tc>
          <w:tcPr>
            <w:tcW w:w="5298" w:type="dxa"/>
            <w:noWrap/>
            <w:hideMark/>
            <w:tcPrChange w:id="5477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58554FA2" w14:textId="77777777" w:rsidR="006A100C" w:rsidRPr="006A100C" w:rsidRDefault="006A100C" w:rsidP="006A100C">
            <w:pPr>
              <w:spacing w:after="0" w:line="240" w:lineRule="auto"/>
              <w:rPr>
                <w:ins w:id="547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479" w:author="Chepurda Olena" w:date="2024-02-12T11:34:00Z">
                  <w:rPr>
                    <w:ins w:id="548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48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48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ГЕШЕФТ ТД, ТОВ (Ананьїв, К. Лібкнехта,86 а)</w:t>
              </w:r>
            </w:ins>
          </w:p>
        </w:tc>
        <w:tc>
          <w:tcPr>
            <w:tcW w:w="1500" w:type="dxa"/>
            <w:noWrap/>
            <w:hideMark/>
            <w:tcPrChange w:id="5483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5BDCD26A" w14:textId="77777777" w:rsidR="006A100C" w:rsidRPr="006A100C" w:rsidRDefault="006A100C" w:rsidP="006A100C">
            <w:pPr>
              <w:spacing w:after="0" w:line="240" w:lineRule="auto"/>
              <w:rPr>
                <w:ins w:id="548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485" w:author="Chepurda Olena" w:date="2024-02-12T11:34:00Z">
                  <w:rPr>
                    <w:ins w:id="548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48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48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2145665A" w14:textId="77777777" w:rsidTr="006A100C">
        <w:tblPrEx>
          <w:tblPrExChange w:id="5489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5490" w:author="Chepurda Olena" w:date="2024-02-12T11:28:00Z"/>
          <w:trPrChange w:id="5491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5492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11E267B5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549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494" w:author="Chepurda Olena" w:date="2024-02-12T11:34:00Z">
                  <w:rPr>
                    <w:ins w:id="549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49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49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</w:t>
              </w:r>
            </w:ins>
          </w:p>
        </w:tc>
        <w:tc>
          <w:tcPr>
            <w:tcW w:w="2627" w:type="dxa"/>
            <w:gridSpan w:val="2"/>
            <w:noWrap/>
            <w:hideMark/>
            <w:tcPrChange w:id="5498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35B1529C" w14:textId="77777777" w:rsidR="006A100C" w:rsidRPr="006A100C" w:rsidRDefault="006A100C" w:rsidP="006A100C">
            <w:pPr>
              <w:rPr>
                <w:ins w:id="549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500" w:author="Chepurda Olena" w:date="2024-02-12T11:34:00Z">
                  <w:rPr>
                    <w:ins w:id="550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50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50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ГЕШЕФТ ТД, ТОВ</w:t>
              </w:r>
            </w:ins>
          </w:p>
        </w:tc>
        <w:tc>
          <w:tcPr>
            <w:tcW w:w="5298" w:type="dxa"/>
            <w:noWrap/>
            <w:hideMark/>
            <w:tcPrChange w:id="5504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18C57A76" w14:textId="77777777" w:rsidR="006A100C" w:rsidRPr="006A100C" w:rsidRDefault="006A100C" w:rsidP="006A100C">
            <w:pPr>
              <w:spacing w:after="0" w:line="240" w:lineRule="auto"/>
              <w:rPr>
                <w:ins w:id="550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506" w:author="Chepurda Olena" w:date="2024-02-12T11:34:00Z">
                  <w:rPr>
                    <w:ins w:id="550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50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50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ГЕШЕФТ ТД, ТОВ (Біляївка,Головатого, 125) "М'ясомаркет"</w:t>
              </w:r>
            </w:ins>
          </w:p>
        </w:tc>
        <w:tc>
          <w:tcPr>
            <w:tcW w:w="1500" w:type="dxa"/>
            <w:noWrap/>
            <w:hideMark/>
            <w:tcPrChange w:id="5510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6AF7C1FA" w14:textId="77777777" w:rsidR="006A100C" w:rsidRPr="006A100C" w:rsidRDefault="006A100C" w:rsidP="006A100C">
            <w:pPr>
              <w:spacing w:after="0" w:line="240" w:lineRule="auto"/>
              <w:rPr>
                <w:ins w:id="551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512" w:author="Chepurda Olena" w:date="2024-02-12T11:34:00Z">
                  <w:rPr>
                    <w:ins w:id="551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51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51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 + Донер</w:t>
              </w:r>
            </w:ins>
          </w:p>
        </w:tc>
      </w:tr>
      <w:tr w:rsidR="006A100C" w:rsidRPr="006A100C" w14:paraId="7C51F985" w14:textId="77777777" w:rsidTr="006A100C">
        <w:tblPrEx>
          <w:tblPrExChange w:id="5516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5517" w:author="Chepurda Olena" w:date="2024-02-12T11:28:00Z"/>
          <w:trPrChange w:id="5518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5519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5E2D6611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552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521" w:author="Chepurda Olena" w:date="2024-02-12T11:34:00Z">
                  <w:rPr>
                    <w:ins w:id="552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52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52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4</w:t>
              </w:r>
            </w:ins>
          </w:p>
        </w:tc>
        <w:tc>
          <w:tcPr>
            <w:tcW w:w="2627" w:type="dxa"/>
            <w:gridSpan w:val="2"/>
            <w:noWrap/>
            <w:hideMark/>
            <w:tcPrChange w:id="5525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0EB1863A" w14:textId="77777777" w:rsidR="006A100C" w:rsidRPr="006A100C" w:rsidRDefault="006A100C" w:rsidP="006A100C">
            <w:pPr>
              <w:rPr>
                <w:ins w:id="552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527" w:author="Chepurda Olena" w:date="2024-02-12T11:34:00Z">
                  <w:rPr>
                    <w:ins w:id="552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52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53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ГЕШЕФТ ТД, ТОВ</w:t>
              </w:r>
            </w:ins>
          </w:p>
        </w:tc>
        <w:tc>
          <w:tcPr>
            <w:tcW w:w="5298" w:type="dxa"/>
            <w:noWrap/>
            <w:hideMark/>
            <w:tcPrChange w:id="5531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31A21B72" w14:textId="77777777" w:rsidR="006A100C" w:rsidRPr="006A100C" w:rsidRDefault="006A100C" w:rsidP="006A100C">
            <w:pPr>
              <w:spacing w:after="0" w:line="240" w:lineRule="auto"/>
              <w:rPr>
                <w:ins w:id="553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533" w:author="Chepurda Olena" w:date="2024-02-12T11:34:00Z">
                  <w:rPr>
                    <w:ins w:id="553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53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53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ГЕШЕФТ ТД, ТОВ (Великий Дальник, 3-й Маяцький, 2, "М'ясомаркет")</w:t>
              </w:r>
            </w:ins>
          </w:p>
        </w:tc>
        <w:tc>
          <w:tcPr>
            <w:tcW w:w="1500" w:type="dxa"/>
            <w:noWrap/>
            <w:hideMark/>
            <w:tcPrChange w:id="5537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3303C0F4" w14:textId="77777777" w:rsidR="006A100C" w:rsidRPr="006A100C" w:rsidRDefault="006A100C" w:rsidP="006A100C">
            <w:pPr>
              <w:spacing w:after="0" w:line="240" w:lineRule="auto"/>
              <w:rPr>
                <w:ins w:id="553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539" w:author="Chepurda Olena" w:date="2024-02-12T11:34:00Z">
                  <w:rPr>
                    <w:ins w:id="554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54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54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783907A6" w14:textId="77777777" w:rsidTr="006A100C">
        <w:tblPrEx>
          <w:tblPrExChange w:id="5543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5544" w:author="Chepurda Olena" w:date="2024-02-12T11:28:00Z"/>
          <w:trPrChange w:id="5545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5546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60A0CEF9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554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548" w:author="Chepurda Olena" w:date="2024-02-12T11:34:00Z">
                  <w:rPr>
                    <w:ins w:id="554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55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55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5</w:t>
              </w:r>
            </w:ins>
          </w:p>
        </w:tc>
        <w:tc>
          <w:tcPr>
            <w:tcW w:w="2627" w:type="dxa"/>
            <w:gridSpan w:val="2"/>
            <w:noWrap/>
            <w:hideMark/>
            <w:tcPrChange w:id="5552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1431022C" w14:textId="77777777" w:rsidR="006A100C" w:rsidRPr="006A100C" w:rsidRDefault="006A100C" w:rsidP="006A100C">
            <w:pPr>
              <w:rPr>
                <w:ins w:id="555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554" w:author="Chepurda Olena" w:date="2024-02-12T11:34:00Z">
                  <w:rPr>
                    <w:ins w:id="555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55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55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ГЕШЕФТ ТД, ТОВ</w:t>
              </w:r>
            </w:ins>
          </w:p>
        </w:tc>
        <w:tc>
          <w:tcPr>
            <w:tcW w:w="5298" w:type="dxa"/>
            <w:noWrap/>
            <w:hideMark/>
            <w:tcPrChange w:id="5558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571A3BD0" w14:textId="77777777" w:rsidR="006A100C" w:rsidRPr="006A100C" w:rsidRDefault="006A100C" w:rsidP="006A100C">
            <w:pPr>
              <w:spacing w:after="0" w:line="240" w:lineRule="auto"/>
              <w:rPr>
                <w:ins w:id="555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560" w:author="Chepurda Olena" w:date="2024-02-12T11:34:00Z">
                  <w:rPr>
                    <w:ins w:id="556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56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56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ГЕШЕФТ ТД, ТОВ (Великодолинське,Чорноморська,1)</w:t>
              </w:r>
            </w:ins>
          </w:p>
        </w:tc>
        <w:tc>
          <w:tcPr>
            <w:tcW w:w="1500" w:type="dxa"/>
            <w:noWrap/>
            <w:hideMark/>
            <w:tcPrChange w:id="5564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4757228" w14:textId="77777777" w:rsidR="006A100C" w:rsidRPr="006A100C" w:rsidRDefault="006A100C" w:rsidP="006A100C">
            <w:pPr>
              <w:spacing w:after="0" w:line="240" w:lineRule="auto"/>
              <w:rPr>
                <w:ins w:id="556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566" w:author="Chepurda Olena" w:date="2024-02-12T11:34:00Z">
                  <w:rPr>
                    <w:ins w:id="556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56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56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6F7CEE5E" w14:textId="77777777" w:rsidTr="006A100C">
        <w:tblPrEx>
          <w:tblPrExChange w:id="5570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5571" w:author="Chepurda Olena" w:date="2024-02-12T11:28:00Z"/>
          <w:trPrChange w:id="5572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5573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1C959407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557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575" w:author="Chepurda Olena" w:date="2024-02-12T11:34:00Z">
                  <w:rPr>
                    <w:ins w:id="557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57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57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6</w:t>
              </w:r>
            </w:ins>
          </w:p>
        </w:tc>
        <w:tc>
          <w:tcPr>
            <w:tcW w:w="2627" w:type="dxa"/>
            <w:gridSpan w:val="2"/>
            <w:noWrap/>
            <w:hideMark/>
            <w:tcPrChange w:id="5579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315C9388" w14:textId="77777777" w:rsidR="006A100C" w:rsidRPr="006A100C" w:rsidRDefault="006A100C" w:rsidP="006A100C">
            <w:pPr>
              <w:rPr>
                <w:ins w:id="558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581" w:author="Chepurda Olena" w:date="2024-02-12T11:34:00Z">
                  <w:rPr>
                    <w:ins w:id="558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58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58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ГЕШЕФТ ТД, ТОВ</w:t>
              </w:r>
            </w:ins>
          </w:p>
        </w:tc>
        <w:tc>
          <w:tcPr>
            <w:tcW w:w="5298" w:type="dxa"/>
            <w:noWrap/>
            <w:hideMark/>
            <w:tcPrChange w:id="5585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289A852B" w14:textId="77777777" w:rsidR="006A100C" w:rsidRPr="006A100C" w:rsidRDefault="006A100C" w:rsidP="006A100C">
            <w:pPr>
              <w:spacing w:after="0" w:line="240" w:lineRule="auto"/>
              <w:rPr>
                <w:ins w:id="558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587" w:author="Chepurda Olena" w:date="2024-02-12T11:34:00Z">
                  <w:rPr>
                    <w:ins w:id="558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58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59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ГЕШЕФТ ТД, ТОВ (Градениці,Перемоги,1Б, "Їжа Свіжа")</w:t>
              </w:r>
            </w:ins>
          </w:p>
        </w:tc>
        <w:tc>
          <w:tcPr>
            <w:tcW w:w="1500" w:type="dxa"/>
            <w:noWrap/>
            <w:hideMark/>
            <w:tcPrChange w:id="5591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4AF391AC" w14:textId="77777777" w:rsidR="006A100C" w:rsidRPr="006A100C" w:rsidRDefault="006A100C" w:rsidP="006A100C">
            <w:pPr>
              <w:spacing w:after="0" w:line="240" w:lineRule="auto"/>
              <w:rPr>
                <w:ins w:id="559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593" w:author="Chepurda Olena" w:date="2024-02-12T11:34:00Z">
                  <w:rPr>
                    <w:ins w:id="559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59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59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5495AE9C" w14:textId="77777777" w:rsidTr="006A100C">
        <w:tblPrEx>
          <w:tblPrExChange w:id="5597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5598" w:author="Chepurda Olena" w:date="2024-02-12T11:28:00Z"/>
          <w:trPrChange w:id="5599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5600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0C0BF345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560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602" w:author="Chepurda Olena" w:date="2024-02-12T11:34:00Z">
                  <w:rPr>
                    <w:ins w:id="560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60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60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7</w:t>
              </w:r>
            </w:ins>
          </w:p>
        </w:tc>
        <w:tc>
          <w:tcPr>
            <w:tcW w:w="2627" w:type="dxa"/>
            <w:gridSpan w:val="2"/>
            <w:noWrap/>
            <w:hideMark/>
            <w:tcPrChange w:id="5606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41805CC8" w14:textId="77777777" w:rsidR="006A100C" w:rsidRPr="006A100C" w:rsidRDefault="006A100C" w:rsidP="006A100C">
            <w:pPr>
              <w:rPr>
                <w:ins w:id="560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608" w:author="Chepurda Olena" w:date="2024-02-12T11:34:00Z">
                  <w:rPr>
                    <w:ins w:id="560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61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61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ГЕШЕФТ ТД, ТОВ</w:t>
              </w:r>
            </w:ins>
          </w:p>
        </w:tc>
        <w:tc>
          <w:tcPr>
            <w:tcW w:w="5298" w:type="dxa"/>
            <w:noWrap/>
            <w:hideMark/>
            <w:tcPrChange w:id="5612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2ABF3D9D" w14:textId="77777777" w:rsidR="006A100C" w:rsidRPr="006A100C" w:rsidRDefault="006A100C" w:rsidP="006A100C">
            <w:pPr>
              <w:spacing w:after="0" w:line="240" w:lineRule="auto"/>
              <w:rPr>
                <w:ins w:id="561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614" w:author="Chepurda Olena" w:date="2024-02-12T11:34:00Z">
                  <w:rPr>
                    <w:ins w:id="561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61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61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ГЕШЕФТ ТД, ТОВ (Кодима, Соборна, 105, "М'ясомаркет")</w:t>
              </w:r>
            </w:ins>
          </w:p>
        </w:tc>
        <w:tc>
          <w:tcPr>
            <w:tcW w:w="1500" w:type="dxa"/>
            <w:noWrap/>
            <w:hideMark/>
            <w:tcPrChange w:id="5618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05AB69CF" w14:textId="77777777" w:rsidR="006A100C" w:rsidRPr="006A100C" w:rsidRDefault="006A100C" w:rsidP="006A100C">
            <w:pPr>
              <w:spacing w:after="0" w:line="240" w:lineRule="auto"/>
              <w:rPr>
                <w:ins w:id="561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620" w:author="Chepurda Olena" w:date="2024-02-12T11:34:00Z">
                  <w:rPr>
                    <w:ins w:id="562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62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62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64D0EEC7" w14:textId="77777777" w:rsidTr="006A100C">
        <w:tblPrEx>
          <w:tblPrExChange w:id="5624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5625" w:author="Chepurda Olena" w:date="2024-02-12T11:28:00Z"/>
          <w:trPrChange w:id="5626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5627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4EB5248B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562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629" w:author="Chepurda Olena" w:date="2024-02-12T11:34:00Z">
                  <w:rPr>
                    <w:ins w:id="563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63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63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8</w:t>
              </w:r>
            </w:ins>
          </w:p>
        </w:tc>
        <w:tc>
          <w:tcPr>
            <w:tcW w:w="2627" w:type="dxa"/>
            <w:gridSpan w:val="2"/>
            <w:noWrap/>
            <w:hideMark/>
            <w:tcPrChange w:id="5633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1647D632" w14:textId="77777777" w:rsidR="006A100C" w:rsidRPr="006A100C" w:rsidRDefault="006A100C" w:rsidP="006A100C">
            <w:pPr>
              <w:rPr>
                <w:ins w:id="563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635" w:author="Chepurda Olena" w:date="2024-02-12T11:34:00Z">
                  <w:rPr>
                    <w:ins w:id="563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63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63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ГЕШЕФТ ТД, ТОВ</w:t>
              </w:r>
            </w:ins>
          </w:p>
        </w:tc>
        <w:tc>
          <w:tcPr>
            <w:tcW w:w="5298" w:type="dxa"/>
            <w:noWrap/>
            <w:hideMark/>
            <w:tcPrChange w:id="5639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21B33D6D" w14:textId="77777777" w:rsidR="006A100C" w:rsidRPr="006A100C" w:rsidRDefault="006A100C" w:rsidP="006A100C">
            <w:pPr>
              <w:spacing w:after="0" w:line="240" w:lineRule="auto"/>
              <w:rPr>
                <w:ins w:id="564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641" w:author="Chepurda Olena" w:date="2024-02-12T11:34:00Z">
                  <w:rPr>
                    <w:ins w:id="564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64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64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ГЕШЕФТ ТД, ТОВ (Кодима,Соборна,125)</w:t>
              </w:r>
            </w:ins>
          </w:p>
        </w:tc>
        <w:tc>
          <w:tcPr>
            <w:tcW w:w="1500" w:type="dxa"/>
            <w:noWrap/>
            <w:hideMark/>
            <w:tcPrChange w:id="5645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74483D03" w14:textId="77777777" w:rsidR="006A100C" w:rsidRPr="006A100C" w:rsidRDefault="006A100C" w:rsidP="006A100C">
            <w:pPr>
              <w:spacing w:after="0" w:line="240" w:lineRule="auto"/>
              <w:rPr>
                <w:ins w:id="564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647" w:author="Chepurda Olena" w:date="2024-02-12T11:34:00Z">
                  <w:rPr>
                    <w:ins w:id="564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64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65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Українське курча</w:t>
              </w:r>
            </w:ins>
          </w:p>
        </w:tc>
      </w:tr>
      <w:tr w:rsidR="006A100C" w:rsidRPr="006A100C" w14:paraId="2A30A2BB" w14:textId="77777777" w:rsidTr="006A100C">
        <w:tblPrEx>
          <w:tblPrExChange w:id="5651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5652" w:author="Chepurda Olena" w:date="2024-02-12T11:28:00Z"/>
          <w:trPrChange w:id="5653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5654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0ED148D5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565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656" w:author="Chepurda Olena" w:date="2024-02-12T11:34:00Z">
                  <w:rPr>
                    <w:ins w:id="565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65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65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9</w:t>
              </w:r>
            </w:ins>
          </w:p>
        </w:tc>
        <w:tc>
          <w:tcPr>
            <w:tcW w:w="2627" w:type="dxa"/>
            <w:gridSpan w:val="2"/>
            <w:noWrap/>
            <w:hideMark/>
            <w:tcPrChange w:id="5660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0DE3CB94" w14:textId="77777777" w:rsidR="006A100C" w:rsidRPr="006A100C" w:rsidRDefault="006A100C" w:rsidP="006A100C">
            <w:pPr>
              <w:rPr>
                <w:ins w:id="566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662" w:author="Chepurda Olena" w:date="2024-02-12T11:34:00Z">
                  <w:rPr>
                    <w:ins w:id="566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66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66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ГЕШЕФТ ТД, ТОВ</w:t>
              </w:r>
            </w:ins>
          </w:p>
        </w:tc>
        <w:tc>
          <w:tcPr>
            <w:tcW w:w="5298" w:type="dxa"/>
            <w:noWrap/>
            <w:hideMark/>
            <w:tcPrChange w:id="5666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2F346CF0" w14:textId="77777777" w:rsidR="006A100C" w:rsidRPr="006A100C" w:rsidRDefault="006A100C" w:rsidP="006A100C">
            <w:pPr>
              <w:spacing w:after="0" w:line="240" w:lineRule="auto"/>
              <w:rPr>
                <w:ins w:id="566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668" w:author="Chepurda Olena" w:date="2024-02-12T11:34:00Z">
                  <w:rPr>
                    <w:ins w:id="566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67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67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ГЕШЕФТ ТД, ТОВ (Любашівка,Софіївська,45)</w:t>
              </w:r>
            </w:ins>
          </w:p>
        </w:tc>
        <w:tc>
          <w:tcPr>
            <w:tcW w:w="1500" w:type="dxa"/>
            <w:noWrap/>
            <w:hideMark/>
            <w:tcPrChange w:id="5672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0943F2A8" w14:textId="77777777" w:rsidR="006A100C" w:rsidRPr="006A100C" w:rsidRDefault="006A100C" w:rsidP="006A100C">
            <w:pPr>
              <w:spacing w:after="0" w:line="240" w:lineRule="auto"/>
              <w:rPr>
                <w:ins w:id="567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674" w:author="Chepurda Olena" w:date="2024-02-12T11:34:00Z">
                  <w:rPr>
                    <w:ins w:id="567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67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67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493FF170" w14:textId="77777777" w:rsidTr="006A100C">
        <w:tblPrEx>
          <w:tblPrExChange w:id="5678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5679" w:author="Chepurda Olena" w:date="2024-02-12T11:28:00Z"/>
          <w:trPrChange w:id="5680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5681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144858DC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568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683" w:author="Chepurda Olena" w:date="2024-02-12T11:34:00Z">
                  <w:rPr>
                    <w:ins w:id="568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68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68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10</w:t>
              </w:r>
            </w:ins>
          </w:p>
        </w:tc>
        <w:tc>
          <w:tcPr>
            <w:tcW w:w="2627" w:type="dxa"/>
            <w:gridSpan w:val="2"/>
            <w:noWrap/>
            <w:hideMark/>
            <w:tcPrChange w:id="5687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3685AD5D" w14:textId="77777777" w:rsidR="006A100C" w:rsidRPr="006A100C" w:rsidRDefault="006A100C" w:rsidP="006A100C">
            <w:pPr>
              <w:rPr>
                <w:ins w:id="568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689" w:author="Chepurda Olena" w:date="2024-02-12T11:34:00Z">
                  <w:rPr>
                    <w:ins w:id="569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69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69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ГЕШЕФТ ТД, ТОВ</w:t>
              </w:r>
            </w:ins>
          </w:p>
        </w:tc>
        <w:tc>
          <w:tcPr>
            <w:tcW w:w="5298" w:type="dxa"/>
            <w:noWrap/>
            <w:hideMark/>
            <w:tcPrChange w:id="5693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0013296C" w14:textId="77777777" w:rsidR="006A100C" w:rsidRPr="006A100C" w:rsidRDefault="006A100C" w:rsidP="006A100C">
            <w:pPr>
              <w:spacing w:after="0" w:line="240" w:lineRule="auto"/>
              <w:rPr>
                <w:ins w:id="569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695" w:author="Chepurda Olena" w:date="2024-02-12T11:34:00Z">
                  <w:rPr>
                    <w:ins w:id="569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69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69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ГЕШЕФТ ТД, ТОВ (Маяки,Богачова,85)</w:t>
              </w:r>
            </w:ins>
          </w:p>
        </w:tc>
        <w:tc>
          <w:tcPr>
            <w:tcW w:w="1500" w:type="dxa"/>
            <w:noWrap/>
            <w:hideMark/>
            <w:tcPrChange w:id="5699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7A28C78F" w14:textId="77777777" w:rsidR="006A100C" w:rsidRPr="006A100C" w:rsidRDefault="006A100C" w:rsidP="006A100C">
            <w:pPr>
              <w:spacing w:after="0" w:line="240" w:lineRule="auto"/>
              <w:rPr>
                <w:ins w:id="570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701" w:author="Chepurda Olena" w:date="2024-02-12T11:34:00Z">
                  <w:rPr>
                    <w:ins w:id="570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70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70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1F25B8E6" w14:textId="77777777" w:rsidTr="006A100C">
        <w:tblPrEx>
          <w:tblPrExChange w:id="5705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5706" w:author="Chepurda Olena" w:date="2024-02-12T11:28:00Z"/>
          <w:trPrChange w:id="5707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5708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0D87F2C8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570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710" w:author="Chepurda Olena" w:date="2024-02-12T11:34:00Z">
                  <w:rPr>
                    <w:ins w:id="571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71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71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11</w:t>
              </w:r>
            </w:ins>
          </w:p>
        </w:tc>
        <w:tc>
          <w:tcPr>
            <w:tcW w:w="2627" w:type="dxa"/>
            <w:gridSpan w:val="2"/>
            <w:noWrap/>
            <w:hideMark/>
            <w:tcPrChange w:id="5714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337999F4" w14:textId="77777777" w:rsidR="006A100C" w:rsidRPr="006A100C" w:rsidRDefault="006A100C" w:rsidP="006A100C">
            <w:pPr>
              <w:rPr>
                <w:ins w:id="571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716" w:author="Chepurda Olena" w:date="2024-02-12T11:34:00Z">
                  <w:rPr>
                    <w:ins w:id="571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71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71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ГЕШЕФТ ТД, ТОВ</w:t>
              </w:r>
            </w:ins>
          </w:p>
        </w:tc>
        <w:tc>
          <w:tcPr>
            <w:tcW w:w="5298" w:type="dxa"/>
            <w:noWrap/>
            <w:hideMark/>
            <w:tcPrChange w:id="5720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29879FFF" w14:textId="77777777" w:rsidR="006A100C" w:rsidRPr="006A100C" w:rsidRDefault="006A100C" w:rsidP="006A100C">
            <w:pPr>
              <w:spacing w:after="0" w:line="240" w:lineRule="auto"/>
              <w:rPr>
                <w:ins w:id="572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722" w:author="Chepurda Olena" w:date="2024-02-12T11:34:00Z">
                  <w:rPr>
                    <w:ins w:id="572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72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72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ГЕШЕФТ ТД, ТОВ (Подільськ,Перемоги, 7)</w:t>
              </w:r>
            </w:ins>
          </w:p>
        </w:tc>
        <w:tc>
          <w:tcPr>
            <w:tcW w:w="1500" w:type="dxa"/>
            <w:noWrap/>
            <w:hideMark/>
            <w:tcPrChange w:id="5726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5311B49B" w14:textId="77777777" w:rsidR="006A100C" w:rsidRPr="006A100C" w:rsidRDefault="006A100C" w:rsidP="006A100C">
            <w:pPr>
              <w:spacing w:after="0" w:line="240" w:lineRule="auto"/>
              <w:rPr>
                <w:ins w:id="572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728" w:author="Chepurda Olena" w:date="2024-02-12T11:34:00Z">
                  <w:rPr>
                    <w:ins w:id="572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73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73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55D40255" w14:textId="77777777" w:rsidTr="006A100C">
        <w:tblPrEx>
          <w:tblPrExChange w:id="5732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5733" w:author="Chepurda Olena" w:date="2024-02-12T11:28:00Z"/>
          <w:trPrChange w:id="5734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5735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68A83EB5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573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737" w:author="Chepurda Olena" w:date="2024-02-12T11:34:00Z">
                  <w:rPr>
                    <w:ins w:id="573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73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74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12</w:t>
              </w:r>
            </w:ins>
          </w:p>
        </w:tc>
        <w:tc>
          <w:tcPr>
            <w:tcW w:w="2627" w:type="dxa"/>
            <w:gridSpan w:val="2"/>
            <w:noWrap/>
            <w:hideMark/>
            <w:tcPrChange w:id="5741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197A9972" w14:textId="77777777" w:rsidR="006A100C" w:rsidRPr="006A100C" w:rsidRDefault="006A100C" w:rsidP="006A100C">
            <w:pPr>
              <w:rPr>
                <w:ins w:id="574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743" w:author="Chepurda Olena" w:date="2024-02-12T11:34:00Z">
                  <w:rPr>
                    <w:ins w:id="574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74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74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ГЕШЕФТ ТД, ТОВ</w:t>
              </w:r>
            </w:ins>
          </w:p>
        </w:tc>
        <w:tc>
          <w:tcPr>
            <w:tcW w:w="5298" w:type="dxa"/>
            <w:noWrap/>
            <w:hideMark/>
            <w:tcPrChange w:id="5747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0E82A780" w14:textId="77777777" w:rsidR="006A100C" w:rsidRPr="006A100C" w:rsidRDefault="006A100C" w:rsidP="006A100C">
            <w:pPr>
              <w:spacing w:after="0" w:line="240" w:lineRule="auto"/>
              <w:rPr>
                <w:ins w:id="574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749" w:author="Chepurda Olena" w:date="2024-02-12T11:34:00Z">
                  <w:rPr>
                    <w:ins w:id="575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75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75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ГЕШЕФТ ТД, ТОВ (Подільськ,Самборського,40, "М'ясомаркет")</w:t>
              </w:r>
            </w:ins>
          </w:p>
        </w:tc>
        <w:tc>
          <w:tcPr>
            <w:tcW w:w="1500" w:type="dxa"/>
            <w:noWrap/>
            <w:hideMark/>
            <w:tcPrChange w:id="5753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45608F86" w14:textId="77777777" w:rsidR="006A100C" w:rsidRPr="006A100C" w:rsidRDefault="006A100C" w:rsidP="006A100C">
            <w:pPr>
              <w:spacing w:after="0" w:line="240" w:lineRule="auto"/>
              <w:rPr>
                <w:ins w:id="575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755" w:author="Chepurda Olena" w:date="2024-02-12T11:34:00Z">
                  <w:rPr>
                    <w:ins w:id="575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75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75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48B84381" w14:textId="77777777" w:rsidTr="006A100C">
        <w:tblPrEx>
          <w:tblPrExChange w:id="5759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5760" w:author="Chepurda Olena" w:date="2024-02-12T11:28:00Z"/>
          <w:trPrChange w:id="5761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5762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4C97DF72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576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764" w:author="Chepurda Olena" w:date="2024-02-12T11:34:00Z">
                  <w:rPr>
                    <w:ins w:id="576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76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76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13</w:t>
              </w:r>
            </w:ins>
          </w:p>
        </w:tc>
        <w:tc>
          <w:tcPr>
            <w:tcW w:w="2627" w:type="dxa"/>
            <w:gridSpan w:val="2"/>
            <w:noWrap/>
            <w:hideMark/>
            <w:tcPrChange w:id="5768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7963F360" w14:textId="77777777" w:rsidR="006A100C" w:rsidRPr="006A100C" w:rsidRDefault="006A100C" w:rsidP="006A100C">
            <w:pPr>
              <w:rPr>
                <w:ins w:id="576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770" w:author="Chepurda Olena" w:date="2024-02-12T11:34:00Z">
                  <w:rPr>
                    <w:ins w:id="577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77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77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ГЕШЕФТ ТД, ТОВ</w:t>
              </w:r>
            </w:ins>
          </w:p>
        </w:tc>
        <w:tc>
          <w:tcPr>
            <w:tcW w:w="5298" w:type="dxa"/>
            <w:noWrap/>
            <w:hideMark/>
            <w:tcPrChange w:id="5774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68C6F357" w14:textId="77777777" w:rsidR="006A100C" w:rsidRPr="006A100C" w:rsidRDefault="006A100C" w:rsidP="006A100C">
            <w:pPr>
              <w:spacing w:after="0" w:line="240" w:lineRule="auto"/>
              <w:rPr>
                <w:ins w:id="577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776" w:author="Chepurda Olena" w:date="2024-02-12T11:34:00Z">
                  <w:rPr>
                    <w:ins w:id="577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77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77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ГЕШЕФТ ТД, ТОВ (Троїцьке, К.Маркса,24, "Їжа Свіжа")</w:t>
              </w:r>
            </w:ins>
          </w:p>
        </w:tc>
        <w:tc>
          <w:tcPr>
            <w:tcW w:w="1500" w:type="dxa"/>
            <w:noWrap/>
            <w:hideMark/>
            <w:tcPrChange w:id="5780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337251C8" w14:textId="77777777" w:rsidR="006A100C" w:rsidRPr="006A100C" w:rsidRDefault="006A100C" w:rsidP="006A100C">
            <w:pPr>
              <w:spacing w:after="0" w:line="240" w:lineRule="auto"/>
              <w:rPr>
                <w:ins w:id="578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782" w:author="Chepurda Olena" w:date="2024-02-12T11:34:00Z">
                  <w:rPr>
                    <w:ins w:id="578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78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78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72E3C911" w14:textId="77777777" w:rsidTr="006A100C">
        <w:tblPrEx>
          <w:tblPrExChange w:id="5786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5787" w:author="Chepurda Olena" w:date="2024-02-12T11:28:00Z"/>
          <w:trPrChange w:id="5788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5789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0F4332FC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579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791" w:author="Chepurda Olena" w:date="2024-02-12T11:34:00Z">
                  <w:rPr>
                    <w:ins w:id="579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79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79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14</w:t>
              </w:r>
            </w:ins>
          </w:p>
        </w:tc>
        <w:tc>
          <w:tcPr>
            <w:tcW w:w="2627" w:type="dxa"/>
            <w:gridSpan w:val="2"/>
            <w:noWrap/>
            <w:hideMark/>
            <w:tcPrChange w:id="5795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20079A48" w14:textId="77777777" w:rsidR="006A100C" w:rsidRPr="006A100C" w:rsidRDefault="006A100C" w:rsidP="006A100C">
            <w:pPr>
              <w:rPr>
                <w:ins w:id="579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797" w:author="Chepurda Olena" w:date="2024-02-12T11:34:00Z">
                  <w:rPr>
                    <w:ins w:id="579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79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80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ГЕШЕФТ ТД, ТОВ</w:t>
              </w:r>
            </w:ins>
          </w:p>
        </w:tc>
        <w:tc>
          <w:tcPr>
            <w:tcW w:w="5298" w:type="dxa"/>
            <w:noWrap/>
            <w:hideMark/>
            <w:tcPrChange w:id="5801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1A6C2E6D" w14:textId="77777777" w:rsidR="006A100C" w:rsidRPr="006A100C" w:rsidRDefault="006A100C" w:rsidP="006A100C">
            <w:pPr>
              <w:spacing w:after="0" w:line="240" w:lineRule="auto"/>
              <w:rPr>
                <w:ins w:id="580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803" w:author="Chepurda Olena" w:date="2024-02-12T11:34:00Z">
                  <w:rPr>
                    <w:ins w:id="580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80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80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ГЕШЕФТ ТД, ТОВ (Троїцьке,Перемоги,75, "Їжа Свіжа")</w:t>
              </w:r>
            </w:ins>
          </w:p>
        </w:tc>
        <w:tc>
          <w:tcPr>
            <w:tcW w:w="1500" w:type="dxa"/>
            <w:noWrap/>
            <w:hideMark/>
            <w:tcPrChange w:id="5807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433DDE78" w14:textId="77777777" w:rsidR="006A100C" w:rsidRPr="006A100C" w:rsidRDefault="006A100C" w:rsidP="006A100C">
            <w:pPr>
              <w:spacing w:after="0" w:line="240" w:lineRule="auto"/>
              <w:rPr>
                <w:ins w:id="580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809" w:author="Chepurda Olena" w:date="2024-02-12T11:34:00Z">
                  <w:rPr>
                    <w:ins w:id="581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81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81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1819AB81" w14:textId="77777777" w:rsidTr="006A100C">
        <w:tblPrEx>
          <w:tblPrExChange w:id="5813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5814" w:author="Chepurda Olena" w:date="2024-02-12T11:28:00Z"/>
          <w:trPrChange w:id="5815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5816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22CCE9FB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581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818" w:author="Chepurda Olena" w:date="2024-02-12T11:34:00Z">
                  <w:rPr>
                    <w:ins w:id="581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82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82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15</w:t>
              </w:r>
            </w:ins>
          </w:p>
        </w:tc>
        <w:tc>
          <w:tcPr>
            <w:tcW w:w="2627" w:type="dxa"/>
            <w:gridSpan w:val="2"/>
            <w:noWrap/>
            <w:hideMark/>
            <w:tcPrChange w:id="5822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2A3913EF" w14:textId="77777777" w:rsidR="006A100C" w:rsidRPr="006A100C" w:rsidRDefault="006A100C" w:rsidP="006A100C">
            <w:pPr>
              <w:rPr>
                <w:ins w:id="582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824" w:author="Chepurda Olena" w:date="2024-02-12T11:34:00Z">
                  <w:rPr>
                    <w:ins w:id="582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82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82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ГЕШЕФТ ТД, ТОВ</w:t>
              </w:r>
            </w:ins>
          </w:p>
        </w:tc>
        <w:tc>
          <w:tcPr>
            <w:tcW w:w="5298" w:type="dxa"/>
            <w:noWrap/>
            <w:hideMark/>
            <w:tcPrChange w:id="5828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27214F65" w14:textId="77777777" w:rsidR="006A100C" w:rsidRPr="006A100C" w:rsidRDefault="006A100C" w:rsidP="006A100C">
            <w:pPr>
              <w:spacing w:after="0" w:line="240" w:lineRule="auto"/>
              <w:rPr>
                <w:ins w:id="582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830" w:author="Chepurda Olena" w:date="2024-02-12T11:34:00Z">
                  <w:rPr>
                    <w:ins w:id="583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83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83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ГЕШЕФТ ТД, ТОВ (Яськи,Леніна,3, "Їжа Свіжа")</w:t>
              </w:r>
            </w:ins>
          </w:p>
        </w:tc>
        <w:tc>
          <w:tcPr>
            <w:tcW w:w="1500" w:type="dxa"/>
            <w:noWrap/>
            <w:hideMark/>
            <w:tcPrChange w:id="5834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43EFA1D2" w14:textId="77777777" w:rsidR="006A100C" w:rsidRPr="006A100C" w:rsidRDefault="006A100C" w:rsidP="006A100C">
            <w:pPr>
              <w:spacing w:after="0" w:line="240" w:lineRule="auto"/>
              <w:rPr>
                <w:ins w:id="583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836" w:author="Chepurda Olena" w:date="2024-02-12T11:34:00Z">
                  <w:rPr>
                    <w:ins w:id="583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83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83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3CBABBE3" w14:textId="77777777" w:rsidTr="006A100C">
        <w:tblPrEx>
          <w:tblPrExChange w:id="5840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5841" w:author="Chepurda Olena" w:date="2024-02-12T11:28:00Z"/>
          <w:trPrChange w:id="5842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5843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6BBF14A9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584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845" w:author="Chepurda Olena" w:date="2024-02-12T11:34:00Z">
                  <w:rPr>
                    <w:ins w:id="584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84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84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16</w:t>
              </w:r>
            </w:ins>
          </w:p>
        </w:tc>
        <w:tc>
          <w:tcPr>
            <w:tcW w:w="2627" w:type="dxa"/>
            <w:gridSpan w:val="2"/>
            <w:noWrap/>
            <w:hideMark/>
            <w:tcPrChange w:id="5849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1C889427" w14:textId="77777777" w:rsidR="006A100C" w:rsidRPr="006A100C" w:rsidRDefault="006A100C" w:rsidP="006A100C">
            <w:pPr>
              <w:rPr>
                <w:ins w:id="585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851" w:author="Chepurda Olena" w:date="2024-02-12T11:34:00Z">
                  <w:rPr>
                    <w:ins w:id="585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85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85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ГЕШЕФТ ТД, ТОВ</w:t>
              </w:r>
            </w:ins>
          </w:p>
        </w:tc>
        <w:tc>
          <w:tcPr>
            <w:tcW w:w="5298" w:type="dxa"/>
            <w:noWrap/>
            <w:hideMark/>
            <w:tcPrChange w:id="5855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5C8261E7" w14:textId="77777777" w:rsidR="006A100C" w:rsidRPr="006A100C" w:rsidRDefault="006A100C" w:rsidP="006A100C">
            <w:pPr>
              <w:spacing w:after="0" w:line="240" w:lineRule="auto"/>
              <w:rPr>
                <w:ins w:id="585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857" w:author="Chepurda Olena" w:date="2024-02-12T11:34:00Z">
                  <w:rPr>
                    <w:ins w:id="585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85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86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ГЕШЕФТ ТД, ТОВ (Ананьїв, Незалежності, 19, "М'ясомаркет")</w:t>
              </w:r>
            </w:ins>
          </w:p>
        </w:tc>
        <w:tc>
          <w:tcPr>
            <w:tcW w:w="1500" w:type="dxa"/>
            <w:noWrap/>
            <w:hideMark/>
            <w:tcPrChange w:id="5861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0F2BA28" w14:textId="77777777" w:rsidR="006A100C" w:rsidRPr="006A100C" w:rsidRDefault="006A100C" w:rsidP="006A100C">
            <w:pPr>
              <w:spacing w:after="0" w:line="240" w:lineRule="auto"/>
              <w:rPr>
                <w:ins w:id="586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863" w:author="Chepurda Olena" w:date="2024-02-12T11:34:00Z">
                  <w:rPr>
                    <w:ins w:id="586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86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86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24272AC7" w14:textId="77777777" w:rsidTr="006A100C">
        <w:tblPrEx>
          <w:tblPrExChange w:id="5867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5868" w:author="Chepurda Olena" w:date="2024-02-12T11:28:00Z"/>
          <w:trPrChange w:id="5869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5870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7E637B52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587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872" w:author="Chepurda Olena" w:date="2024-02-12T11:34:00Z">
                  <w:rPr>
                    <w:ins w:id="587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87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87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17</w:t>
              </w:r>
            </w:ins>
          </w:p>
        </w:tc>
        <w:tc>
          <w:tcPr>
            <w:tcW w:w="2627" w:type="dxa"/>
            <w:gridSpan w:val="2"/>
            <w:noWrap/>
            <w:hideMark/>
            <w:tcPrChange w:id="5876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497EE1FD" w14:textId="77777777" w:rsidR="006A100C" w:rsidRPr="006A100C" w:rsidRDefault="006A100C" w:rsidP="006A100C">
            <w:pPr>
              <w:rPr>
                <w:ins w:id="587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878" w:author="Chepurda Olena" w:date="2024-02-12T11:34:00Z">
                  <w:rPr>
                    <w:ins w:id="587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88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88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ГЕШЕФТ ТД, ТОВ</w:t>
              </w:r>
            </w:ins>
          </w:p>
        </w:tc>
        <w:tc>
          <w:tcPr>
            <w:tcW w:w="5298" w:type="dxa"/>
            <w:noWrap/>
            <w:hideMark/>
            <w:tcPrChange w:id="5882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456A95DF" w14:textId="77777777" w:rsidR="006A100C" w:rsidRPr="006A100C" w:rsidRDefault="006A100C" w:rsidP="006A100C">
            <w:pPr>
              <w:spacing w:after="0" w:line="240" w:lineRule="auto"/>
              <w:rPr>
                <w:ins w:id="588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884" w:author="Chepurda Olena" w:date="2024-02-12T11:34:00Z">
                  <w:rPr>
                    <w:ins w:id="588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88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88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ГЕШЕФТ ТД, ТОВ (Подільськ, Перемоги, 5/35, "М'ясомаркет")</w:t>
              </w:r>
            </w:ins>
          </w:p>
        </w:tc>
        <w:tc>
          <w:tcPr>
            <w:tcW w:w="1500" w:type="dxa"/>
            <w:noWrap/>
            <w:hideMark/>
            <w:tcPrChange w:id="5888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5045A50" w14:textId="77777777" w:rsidR="006A100C" w:rsidRPr="006A100C" w:rsidRDefault="006A100C" w:rsidP="006A100C">
            <w:pPr>
              <w:spacing w:after="0" w:line="240" w:lineRule="auto"/>
              <w:rPr>
                <w:ins w:id="588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890" w:author="Chepurda Olena" w:date="2024-02-12T11:34:00Z">
                  <w:rPr>
                    <w:ins w:id="589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89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89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17AF4020" w14:textId="77777777" w:rsidTr="006A100C">
        <w:tblPrEx>
          <w:tblPrExChange w:id="5894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5895" w:author="Chepurda Olena" w:date="2024-02-12T11:28:00Z"/>
          <w:trPrChange w:id="5896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5897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0EC4C3E1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589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899" w:author="Chepurda Olena" w:date="2024-02-12T11:34:00Z">
                  <w:rPr>
                    <w:ins w:id="590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90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90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18</w:t>
              </w:r>
            </w:ins>
          </w:p>
        </w:tc>
        <w:tc>
          <w:tcPr>
            <w:tcW w:w="2627" w:type="dxa"/>
            <w:gridSpan w:val="2"/>
            <w:noWrap/>
            <w:hideMark/>
            <w:tcPrChange w:id="5903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2D9B49A2" w14:textId="77777777" w:rsidR="006A100C" w:rsidRPr="006A100C" w:rsidRDefault="006A100C" w:rsidP="006A100C">
            <w:pPr>
              <w:rPr>
                <w:ins w:id="590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905" w:author="Chepurda Olena" w:date="2024-02-12T11:34:00Z">
                  <w:rPr>
                    <w:ins w:id="590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90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90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ГЕШЕФТ ТД, ТОВ</w:t>
              </w:r>
            </w:ins>
          </w:p>
        </w:tc>
        <w:tc>
          <w:tcPr>
            <w:tcW w:w="5298" w:type="dxa"/>
            <w:noWrap/>
            <w:hideMark/>
            <w:tcPrChange w:id="5909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63E2183B" w14:textId="77777777" w:rsidR="006A100C" w:rsidRPr="006A100C" w:rsidRDefault="006A100C" w:rsidP="006A100C">
            <w:pPr>
              <w:spacing w:after="0" w:line="240" w:lineRule="auto"/>
              <w:rPr>
                <w:ins w:id="591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911" w:author="Chepurda Olena" w:date="2024-02-12T11:34:00Z">
                  <w:rPr>
                    <w:ins w:id="591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91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91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ГЕШЕФТ ТД, ТОВ (Авангард, Торгова, 17, "М'ясомаркет")</w:t>
              </w:r>
            </w:ins>
          </w:p>
        </w:tc>
        <w:tc>
          <w:tcPr>
            <w:tcW w:w="1500" w:type="dxa"/>
            <w:noWrap/>
            <w:hideMark/>
            <w:tcPrChange w:id="5915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73C882BF" w14:textId="77777777" w:rsidR="006A100C" w:rsidRPr="006A100C" w:rsidRDefault="006A100C" w:rsidP="006A100C">
            <w:pPr>
              <w:spacing w:after="0" w:line="240" w:lineRule="auto"/>
              <w:rPr>
                <w:ins w:id="591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917" w:author="Chepurda Olena" w:date="2024-02-12T11:34:00Z">
                  <w:rPr>
                    <w:ins w:id="591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91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92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0BF83756" w14:textId="77777777" w:rsidTr="006A100C">
        <w:tblPrEx>
          <w:tblPrExChange w:id="5921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5922" w:author="Chepurda Olena" w:date="2024-02-12T11:28:00Z"/>
          <w:trPrChange w:id="5923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5924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12A685D0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592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926" w:author="Chepurda Olena" w:date="2024-02-12T11:34:00Z">
                  <w:rPr>
                    <w:ins w:id="592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92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92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19</w:t>
              </w:r>
            </w:ins>
          </w:p>
        </w:tc>
        <w:tc>
          <w:tcPr>
            <w:tcW w:w="2627" w:type="dxa"/>
            <w:gridSpan w:val="2"/>
            <w:noWrap/>
            <w:hideMark/>
            <w:tcPrChange w:id="5930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19683EBA" w14:textId="77777777" w:rsidR="006A100C" w:rsidRPr="006A100C" w:rsidRDefault="006A100C" w:rsidP="006A100C">
            <w:pPr>
              <w:rPr>
                <w:ins w:id="593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932" w:author="Chepurda Olena" w:date="2024-02-12T11:34:00Z">
                  <w:rPr>
                    <w:ins w:id="593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93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93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ГЕШЕФТ ТД, ТОВ</w:t>
              </w:r>
            </w:ins>
          </w:p>
        </w:tc>
        <w:tc>
          <w:tcPr>
            <w:tcW w:w="5298" w:type="dxa"/>
            <w:noWrap/>
            <w:hideMark/>
            <w:tcPrChange w:id="5936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2B78B94C" w14:textId="77777777" w:rsidR="006A100C" w:rsidRPr="006A100C" w:rsidRDefault="006A100C" w:rsidP="006A100C">
            <w:pPr>
              <w:spacing w:after="0" w:line="240" w:lineRule="auto"/>
              <w:rPr>
                <w:ins w:id="593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938" w:author="Chepurda Olena" w:date="2024-02-12T11:34:00Z">
                  <w:rPr>
                    <w:ins w:id="593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94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94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ГЕШЕФТ ТД, ТОВ (Любашівка,Софіївська,93Б, М'ясомаркет)</w:t>
              </w:r>
            </w:ins>
          </w:p>
        </w:tc>
        <w:tc>
          <w:tcPr>
            <w:tcW w:w="1500" w:type="dxa"/>
            <w:noWrap/>
            <w:hideMark/>
            <w:tcPrChange w:id="5942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51696389" w14:textId="77777777" w:rsidR="006A100C" w:rsidRPr="006A100C" w:rsidRDefault="006A100C" w:rsidP="006A100C">
            <w:pPr>
              <w:spacing w:after="0" w:line="240" w:lineRule="auto"/>
              <w:rPr>
                <w:ins w:id="594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944" w:author="Chepurda Olena" w:date="2024-02-12T11:34:00Z">
                  <w:rPr>
                    <w:ins w:id="594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94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94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39B5D715" w14:textId="77777777" w:rsidTr="006A100C">
        <w:tblPrEx>
          <w:tblPrExChange w:id="5948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5949" w:author="Chepurda Olena" w:date="2024-02-12T11:28:00Z"/>
          <w:trPrChange w:id="5950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5951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052EFFEE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595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953" w:author="Chepurda Olena" w:date="2024-02-12T11:34:00Z">
                  <w:rPr>
                    <w:ins w:id="595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95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95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20</w:t>
              </w:r>
            </w:ins>
          </w:p>
        </w:tc>
        <w:tc>
          <w:tcPr>
            <w:tcW w:w="2627" w:type="dxa"/>
            <w:gridSpan w:val="2"/>
            <w:noWrap/>
            <w:hideMark/>
            <w:tcPrChange w:id="5957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771CF77E" w14:textId="77777777" w:rsidR="006A100C" w:rsidRPr="006A100C" w:rsidRDefault="006A100C" w:rsidP="006A100C">
            <w:pPr>
              <w:rPr>
                <w:ins w:id="595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959" w:author="Chepurda Olena" w:date="2024-02-12T11:34:00Z">
                  <w:rPr>
                    <w:ins w:id="596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96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96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Диадема-Консалтинг, ВКФ ПП</w:t>
              </w:r>
            </w:ins>
          </w:p>
        </w:tc>
        <w:tc>
          <w:tcPr>
            <w:tcW w:w="5298" w:type="dxa"/>
            <w:noWrap/>
            <w:hideMark/>
            <w:tcPrChange w:id="5963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61B35B16" w14:textId="77777777" w:rsidR="006A100C" w:rsidRPr="006A100C" w:rsidRDefault="006A100C" w:rsidP="006A100C">
            <w:pPr>
              <w:spacing w:after="0" w:line="240" w:lineRule="auto"/>
              <w:rPr>
                <w:ins w:id="596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965" w:author="Chepurda Olena" w:date="2024-02-12T11:34:00Z">
                  <w:rPr>
                    <w:ins w:id="596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96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96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Диадема-Консалтинг, ВКФ ПП (Херсон, Університетська,122) М'ясомаркет</w:t>
              </w:r>
            </w:ins>
          </w:p>
        </w:tc>
        <w:tc>
          <w:tcPr>
            <w:tcW w:w="1500" w:type="dxa"/>
            <w:noWrap/>
            <w:hideMark/>
            <w:tcPrChange w:id="5969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38BA46BD" w14:textId="77777777" w:rsidR="006A100C" w:rsidRPr="006A100C" w:rsidRDefault="006A100C" w:rsidP="006A100C">
            <w:pPr>
              <w:spacing w:after="0" w:line="240" w:lineRule="auto"/>
              <w:rPr>
                <w:ins w:id="597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971" w:author="Chepurda Olena" w:date="2024-02-12T11:34:00Z">
                  <w:rPr>
                    <w:ins w:id="597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97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97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12A6AE81" w14:textId="77777777" w:rsidTr="006A100C">
        <w:tblPrEx>
          <w:tblPrExChange w:id="5975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5976" w:author="Chepurda Olena" w:date="2024-02-12T11:28:00Z"/>
          <w:trPrChange w:id="5977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5978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60B124FB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597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980" w:author="Chepurda Olena" w:date="2024-02-12T11:34:00Z">
                  <w:rPr>
                    <w:ins w:id="598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98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98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21</w:t>
              </w:r>
            </w:ins>
          </w:p>
        </w:tc>
        <w:tc>
          <w:tcPr>
            <w:tcW w:w="2627" w:type="dxa"/>
            <w:gridSpan w:val="2"/>
            <w:noWrap/>
            <w:hideMark/>
            <w:tcPrChange w:id="5984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06E48C3A" w14:textId="77777777" w:rsidR="006A100C" w:rsidRPr="006A100C" w:rsidRDefault="006A100C" w:rsidP="006A100C">
            <w:pPr>
              <w:rPr>
                <w:ins w:id="598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986" w:author="Chepurda Olena" w:date="2024-02-12T11:34:00Z">
                  <w:rPr>
                    <w:ins w:id="598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98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98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Диадема-Консалтинг, ВКФ ПП</w:t>
              </w:r>
            </w:ins>
          </w:p>
        </w:tc>
        <w:tc>
          <w:tcPr>
            <w:tcW w:w="5298" w:type="dxa"/>
            <w:noWrap/>
            <w:hideMark/>
            <w:tcPrChange w:id="5990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35C9C0D6" w14:textId="77777777" w:rsidR="006A100C" w:rsidRPr="006A100C" w:rsidRDefault="006A100C" w:rsidP="006A100C">
            <w:pPr>
              <w:spacing w:after="0" w:line="240" w:lineRule="auto"/>
              <w:rPr>
                <w:ins w:id="599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992" w:author="Chepurda Olena" w:date="2024-02-12T11:34:00Z">
                  <w:rPr>
                    <w:ins w:id="599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599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599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Диадема-Консалтинг  ПКФ ЧП "Мяско" (Херсон, Некрасова, 28 а)</w:t>
              </w:r>
            </w:ins>
          </w:p>
        </w:tc>
        <w:tc>
          <w:tcPr>
            <w:tcW w:w="1500" w:type="dxa"/>
            <w:noWrap/>
            <w:hideMark/>
            <w:tcPrChange w:id="5996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7F7A5F7" w14:textId="77777777" w:rsidR="006A100C" w:rsidRPr="006A100C" w:rsidRDefault="006A100C" w:rsidP="006A100C">
            <w:pPr>
              <w:spacing w:after="0" w:line="240" w:lineRule="auto"/>
              <w:rPr>
                <w:ins w:id="599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5998" w:author="Chepurda Olena" w:date="2024-02-12T11:34:00Z">
                  <w:rPr>
                    <w:ins w:id="599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00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00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691C9265" w14:textId="77777777" w:rsidTr="006A100C">
        <w:tblPrEx>
          <w:tblPrExChange w:id="6002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6003" w:author="Chepurda Olena" w:date="2024-02-12T11:28:00Z"/>
          <w:trPrChange w:id="6004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6005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1F814011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600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007" w:author="Chepurda Olena" w:date="2024-02-12T11:34:00Z">
                  <w:rPr>
                    <w:ins w:id="600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00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01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22</w:t>
              </w:r>
            </w:ins>
          </w:p>
        </w:tc>
        <w:tc>
          <w:tcPr>
            <w:tcW w:w="2627" w:type="dxa"/>
            <w:gridSpan w:val="2"/>
            <w:noWrap/>
            <w:hideMark/>
            <w:tcPrChange w:id="6011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3C837E4E" w14:textId="77777777" w:rsidR="006A100C" w:rsidRPr="006A100C" w:rsidRDefault="006A100C" w:rsidP="006A100C">
            <w:pPr>
              <w:rPr>
                <w:ins w:id="601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013" w:author="Chepurda Olena" w:date="2024-02-12T11:34:00Z">
                  <w:rPr>
                    <w:ins w:id="601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01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01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Диадема-Консалтинг, ВКФ ПП</w:t>
              </w:r>
            </w:ins>
          </w:p>
        </w:tc>
        <w:tc>
          <w:tcPr>
            <w:tcW w:w="5298" w:type="dxa"/>
            <w:noWrap/>
            <w:hideMark/>
            <w:tcPrChange w:id="6017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2DF79FF7" w14:textId="77777777" w:rsidR="006A100C" w:rsidRPr="006A100C" w:rsidRDefault="006A100C" w:rsidP="006A100C">
            <w:pPr>
              <w:spacing w:after="0" w:line="240" w:lineRule="auto"/>
              <w:rPr>
                <w:ins w:id="601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019" w:author="Chepurda Olena" w:date="2024-02-12T11:34:00Z">
                  <w:rPr>
                    <w:ins w:id="602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02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02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Диадема-Консалтинг  ПКФ ЧП "Мяско"  (г. Херсон, ул. 49 Гв. Дивизии)</w:t>
              </w:r>
            </w:ins>
          </w:p>
        </w:tc>
        <w:tc>
          <w:tcPr>
            <w:tcW w:w="1500" w:type="dxa"/>
            <w:noWrap/>
            <w:hideMark/>
            <w:tcPrChange w:id="6023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0FC08E37" w14:textId="77777777" w:rsidR="006A100C" w:rsidRPr="006A100C" w:rsidRDefault="006A100C" w:rsidP="006A100C">
            <w:pPr>
              <w:spacing w:after="0" w:line="240" w:lineRule="auto"/>
              <w:rPr>
                <w:ins w:id="602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025" w:author="Chepurda Olena" w:date="2024-02-12T11:34:00Z">
                  <w:rPr>
                    <w:ins w:id="602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02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02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6B49E938" w14:textId="77777777" w:rsidTr="006A100C">
        <w:tblPrEx>
          <w:tblPrExChange w:id="6029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6030" w:author="Chepurda Olena" w:date="2024-02-12T11:28:00Z"/>
          <w:trPrChange w:id="6031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6032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0829124C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603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034" w:author="Chepurda Olena" w:date="2024-02-12T11:34:00Z">
                  <w:rPr>
                    <w:ins w:id="603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03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03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23</w:t>
              </w:r>
            </w:ins>
          </w:p>
        </w:tc>
        <w:tc>
          <w:tcPr>
            <w:tcW w:w="2627" w:type="dxa"/>
            <w:gridSpan w:val="2"/>
            <w:noWrap/>
            <w:hideMark/>
            <w:tcPrChange w:id="6038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2AAFACC7" w14:textId="77777777" w:rsidR="006A100C" w:rsidRPr="006A100C" w:rsidRDefault="006A100C" w:rsidP="006A100C">
            <w:pPr>
              <w:rPr>
                <w:ins w:id="603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040" w:author="Chepurda Olena" w:date="2024-02-12T11:34:00Z">
                  <w:rPr>
                    <w:ins w:id="604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04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04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Диадема-Консалтинг, ВКФ ПП</w:t>
              </w:r>
            </w:ins>
          </w:p>
        </w:tc>
        <w:tc>
          <w:tcPr>
            <w:tcW w:w="5298" w:type="dxa"/>
            <w:noWrap/>
            <w:hideMark/>
            <w:tcPrChange w:id="6044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53F9CC17" w14:textId="77777777" w:rsidR="006A100C" w:rsidRPr="006A100C" w:rsidRDefault="006A100C" w:rsidP="006A100C">
            <w:pPr>
              <w:spacing w:after="0" w:line="240" w:lineRule="auto"/>
              <w:rPr>
                <w:ins w:id="604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046" w:author="Chepurda Olena" w:date="2024-02-12T11:34:00Z">
                  <w:rPr>
                    <w:ins w:id="604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04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04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Диадема-Консалтинг, ПКФ ЧП  г. Херсон, Киндийское шоссе 26</w:t>
              </w:r>
            </w:ins>
          </w:p>
        </w:tc>
        <w:tc>
          <w:tcPr>
            <w:tcW w:w="1500" w:type="dxa"/>
            <w:noWrap/>
            <w:hideMark/>
            <w:tcPrChange w:id="6050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311770AA" w14:textId="77777777" w:rsidR="006A100C" w:rsidRPr="006A100C" w:rsidRDefault="006A100C" w:rsidP="006A100C">
            <w:pPr>
              <w:spacing w:after="0" w:line="240" w:lineRule="auto"/>
              <w:rPr>
                <w:ins w:id="605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052" w:author="Chepurda Olena" w:date="2024-02-12T11:34:00Z">
                  <w:rPr>
                    <w:ins w:id="605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05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05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64302A8E" w14:textId="77777777" w:rsidTr="006A100C">
        <w:tblPrEx>
          <w:tblPrExChange w:id="6056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6057" w:author="Chepurda Olena" w:date="2024-02-12T11:28:00Z"/>
          <w:trPrChange w:id="6058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6059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0D8503C8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606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061" w:author="Chepurda Olena" w:date="2024-02-12T11:34:00Z">
                  <w:rPr>
                    <w:ins w:id="606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06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06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24</w:t>
              </w:r>
            </w:ins>
          </w:p>
        </w:tc>
        <w:tc>
          <w:tcPr>
            <w:tcW w:w="2627" w:type="dxa"/>
            <w:gridSpan w:val="2"/>
            <w:noWrap/>
            <w:hideMark/>
            <w:tcPrChange w:id="6065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42EEBBA4" w14:textId="77777777" w:rsidR="006A100C" w:rsidRPr="006A100C" w:rsidRDefault="006A100C" w:rsidP="006A100C">
            <w:pPr>
              <w:rPr>
                <w:ins w:id="606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067" w:author="Chepurda Olena" w:date="2024-02-12T11:34:00Z">
                  <w:rPr>
                    <w:ins w:id="606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06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07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Диадема-Консалтинг, ВКФ ПП</w:t>
              </w:r>
            </w:ins>
          </w:p>
        </w:tc>
        <w:tc>
          <w:tcPr>
            <w:tcW w:w="5298" w:type="dxa"/>
            <w:noWrap/>
            <w:hideMark/>
            <w:tcPrChange w:id="6071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56387F80" w14:textId="77777777" w:rsidR="006A100C" w:rsidRPr="006A100C" w:rsidRDefault="006A100C" w:rsidP="006A100C">
            <w:pPr>
              <w:spacing w:after="0" w:line="240" w:lineRule="auto"/>
              <w:rPr>
                <w:ins w:id="607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073" w:author="Chepurda Olena" w:date="2024-02-12T11:34:00Z">
                  <w:rPr>
                    <w:ins w:id="607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07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07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Диадема-Консалтинг, ПКФ ЧП с. Дарьевка, Торговая площадь 11</w:t>
              </w:r>
            </w:ins>
          </w:p>
        </w:tc>
        <w:tc>
          <w:tcPr>
            <w:tcW w:w="1500" w:type="dxa"/>
            <w:noWrap/>
            <w:hideMark/>
            <w:tcPrChange w:id="6077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508046FD" w14:textId="77777777" w:rsidR="006A100C" w:rsidRPr="006A100C" w:rsidRDefault="006A100C" w:rsidP="006A100C">
            <w:pPr>
              <w:spacing w:after="0" w:line="240" w:lineRule="auto"/>
              <w:rPr>
                <w:ins w:id="607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079" w:author="Chepurda Olena" w:date="2024-02-12T11:34:00Z">
                  <w:rPr>
                    <w:ins w:id="608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08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08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4DEBD551" w14:textId="77777777" w:rsidTr="006A100C">
        <w:tblPrEx>
          <w:tblPrExChange w:id="6083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6084" w:author="Chepurda Olena" w:date="2024-02-12T11:28:00Z"/>
          <w:trPrChange w:id="6085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6086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26DD70D7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608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088" w:author="Chepurda Olena" w:date="2024-02-12T11:34:00Z">
                  <w:rPr>
                    <w:ins w:id="608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09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09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25</w:t>
              </w:r>
            </w:ins>
          </w:p>
        </w:tc>
        <w:tc>
          <w:tcPr>
            <w:tcW w:w="2627" w:type="dxa"/>
            <w:gridSpan w:val="2"/>
            <w:noWrap/>
            <w:hideMark/>
            <w:tcPrChange w:id="6092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183EA71F" w14:textId="77777777" w:rsidR="006A100C" w:rsidRPr="006A100C" w:rsidRDefault="006A100C" w:rsidP="006A100C">
            <w:pPr>
              <w:rPr>
                <w:ins w:id="609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094" w:author="Chepurda Olena" w:date="2024-02-12T11:34:00Z">
                  <w:rPr>
                    <w:ins w:id="609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09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09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Диадема-Консалтинг, ВКФ ПП</w:t>
              </w:r>
            </w:ins>
          </w:p>
        </w:tc>
        <w:tc>
          <w:tcPr>
            <w:tcW w:w="5298" w:type="dxa"/>
            <w:noWrap/>
            <w:hideMark/>
            <w:tcPrChange w:id="6098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6B606906" w14:textId="77777777" w:rsidR="006A100C" w:rsidRPr="006A100C" w:rsidRDefault="006A100C" w:rsidP="006A100C">
            <w:pPr>
              <w:spacing w:after="0" w:line="240" w:lineRule="auto"/>
              <w:rPr>
                <w:ins w:id="609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100" w:author="Chepurda Olena" w:date="2024-02-12T11:34:00Z">
                  <w:rPr>
                    <w:ins w:id="610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10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10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ЧП "ПКФ "Диадема-Консалтинг" Херсонская обл., пгт. Белозерка ул. Карла Маркса 86</w:t>
              </w:r>
            </w:ins>
          </w:p>
        </w:tc>
        <w:tc>
          <w:tcPr>
            <w:tcW w:w="1500" w:type="dxa"/>
            <w:noWrap/>
            <w:hideMark/>
            <w:tcPrChange w:id="6104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6CA9ECBC" w14:textId="77777777" w:rsidR="006A100C" w:rsidRPr="006A100C" w:rsidRDefault="006A100C" w:rsidP="006A100C">
            <w:pPr>
              <w:spacing w:after="0" w:line="240" w:lineRule="auto"/>
              <w:rPr>
                <w:ins w:id="610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106" w:author="Chepurda Olena" w:date="2024-02-12T11:34:00Z">
                  <w:rPr>
                    <w:ins w:id="610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10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10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79893841" w14:textId="77777777" w:rsidTr="006A100C">
        <w:tblPrEx>
          <w:tblPrExChange w:id="6110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6111" w:author="Chepurda Olena" w:date="2024-02-12T11:28:00Z"/>
          <w:trPrChange w:id="6112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6113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6B63695A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611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115" w:author="Chepurda Olena" w:date="2024-02-12T11:34:00Z">
                  <w:rPr>
                    <w:ins w:id="611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11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11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26</w:t>
              </w:r>
            </w:ins>
          </w:p>
        </w:tc>
        <w:tc>
          <w:tcPr>
            <w:tcW w:w="2627" w:type="dxa"/>
            <w:gridSpan w:val="2"/>
            <w:noWrap/>
            <w:hideMark/>
            <w:tcPrChange w:id="6119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5FCD953C" w14:textId="77777777" w:rsidR="006A100C" w:rsidRPr="006A100C" w:rsidRDefault="006A100C" w:rsidP="006A100C">
            <w:pPr>
              <w:rPr>
                <w:ins w:id="612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121" w:author="Chepurda Olena" w:date="2024-02-12T11:34:00Z">
                  <w:rPr>
                    <w:ins w:id="612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12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12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Диадема-Консалтинг, ВКФ ПП</w:t>
              </w:r>
            </w:ins>
          </w:p>
        </w:tc>
        <w:tc>
          <w:tcPr>
            <w:tcW w:w="5298" w:type="dxa"/>
            <w:noWrap/>
            <w:hideMark/>
            <w:tcPrChange w:id="6125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5AF350AE" w14:textId="77777777" w:rsidR="006A100C" w:rsidRPr="006A100C" w:rsidRDefault="006A100C" w:rsidP="006A100C">
            <w:pPr>
              <w:spacing w:after="0" w:line="240" w:lineRule="auto"/>
              <w:rPr>
                <w:ins w:id="612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127" w:author="Chepurda Olena" w:date="2024-02-12T11:34:00Z">
                  <w:rPr>
                    <w:ins w:id="612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12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13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Диадема-Консалтинг, ПКФ ЧП г. Херсон, ул. 200 лет Херсона 2-А</w:t>
              </w:r>
            </w:ins>
          </w:p>
        </w:tc>
        <w:tc>
          <w:tcPr>
            <w:tcW w:w="1500" w:type="dxa"/>
            <w:noWrap/>
            <w:hideMark/>
            <w:tcPrChange w:id="6131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436AF6C2" w14:textId="77777777" w:rsidR="006A100C" w:rsidRPr="006A100C" w:rsidRDefault="006A100C" w:rsidP="006A100C">
            <w:pPr>
              <w:spacing w:after="0" w:line="240" w:lineRule="auto"/>
              <w:rPr>
                <w:ins w:id="613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133" w:author="Chepurda Olena" w:date="2024-02-12T11:34:00Z">
                  <w:rPr>
                    <w:ins w:id="613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13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13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66CA0C4C" w14:textId="77777777" w:rsidTr="006A100C">
        <w:tblPrEx>
          <w:tblPrExChange w:id="6137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6138" w:author="Chepurda Olena" w:date="2024-02-12T11:28:00Z"/>
          <w:trPrChange w:id="6139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6140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20401644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614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142" w:author="Chepurda Olena" w:date="2024-02-12T11:34:00Z">
                  <w:rPr>
                    <w:ins w:id="614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14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14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27</w:t>
              </w:r>
            </w:ins>
          </w:p>
        </w:tc>
        <w:tc>
          <w:tcPr>
            <w:tcW w:w="2627" w:type="dxa"/>
            <w:gridSpan w:val="2"/>
            <w:noWrap/>
            <w:hideMark/>
            <w:tcPrChange w:id="6146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55A303E5" w14:textId="77777777" w:rsidR="006A100C" w:rsidRPr="006A100C" w:rsidRDefault="006A100C" w:rsidP="006A100C">
            <w:pPr>
              <w:rPr>
                <w:ins w:id="614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148" w:author="Chepurda Olena" w:date="2024-02-12T11:34:00Z">
                  <w:rPr>
                    <w:ins w:id="614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15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15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Диадема-Консалтинг, ВКФ ПП</w:t>
              </w:r>
            </w:ins>
          </w:p>
        </w:tc>
        <w:tc>
          <w:tcPr>
            <w:tcW w:w="5298" w:type="dxa"/>
            <w:noWrap/>
            <w:hideMark/>
            <w:tcPrChange w:id="6152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51CC3BCA" w14:textId="77777777" w:rsidR="006A100C" w:rsidRPr="006A100C" w:rsidRDefault="006A100C" w:rsidP="006A100C">
            <w:pPr>
              <w:spacing w:after="0" w:line="240" w:lineRule="auto"/>
              <w:rPr>
                <w:ins w:id="615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154" w:author="Chepurda Olena" w:date="2024-02-12T11:34:00Z">
                  <w:rPr>
                    <w:ins w:id="615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15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15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ЧП ПКФ Диадема-Консалтинг (Херсон, ул. 200 лет Херсона, 32-А, Пикничек)</w:t>
              </w:r>
            </w:ins>
          </w:p>
        </w:tc>
        <w:tc>
          <w:tcPr>
            <w:tcW w:w="1500" w:type="dxa"/>
            <w:noWrap/>
            <w:hideMark/>
            <w:tcPrChange w:id="6158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31E91BF" w14:textId="77777777" w:rsidR="006A100C" w:rsidRPr="006A100C" w:rsidRDefault="006A100C" w:rsidP="006A100C">
            <w:pPr>
              <w:spacing w:after="0" w:line="240" w:lineRule="auto"/>
              <w:rPr>
                <w:ins w:id="615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160" w:author="Chepurda Olena" w:date="2024-02-12T11:34:00Z">
                  <w:rPr>
                    <w:ins w:id="616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16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16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32027EAC" w14:textId="77777777" w:rsidTr="006A100C">
        <w:tblPrEx>
          <w:tblPrExChange w:id="6164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6165" w:author="Chepurda Olena" w:date="2024-02-12T11:28:00Z"/>
          <w:trPrChange w:id="6166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6167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7046BD7C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616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169" w:author="Chepurda Olena" w:date="2024-02-12T11:34:00Z">
                  <w:rPr>
                    <w:ins w:id="617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17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17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28</w:t>
              </w:r>
            </w:ins>
          </w:p>
        </w:tc>
        <w:tc>
          <w:tcPr>
            <w:tcW w:w="2627" w:type="dxa"/>
            <w:gridSpan w:val="2"/>
            <w:noWrap/>
            <w:hideMark/>
            <w:tcPrChange w:id="6173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64E0443E" w14:textId="77777777" w:rsidR="006A100C" w:rsidRPr="006A100C" w:rsidRDefault="006A100C" w:rsidP="006A100C">
            <w:pPr>
              <w:rPr>
                <w:ins w:id="617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175" w:author="Chepurda Olena" w:date="2024-02-12T11:34:00Z">
                  <w:rPr>
                    <w:ins w:id="617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17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17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Диадема-Консалтинг, ВКФ ПП</w:t>
              </w:r>
            </w:ins>
          </w:p>
        </w:tc>
        <w:tc>
          <w:tcPr>
            <w:tcW w:w="5298" w:type="dxa"/>
            <w:noWrap/>
            <w:hideMark/>
            <w:tcPrChange w:id="6179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3F9EA43F" w14:textId="77777777" w:rsidR="006A100C" w:rsidRPr="006A100C" w:rsidRDefault="006A100C" w:rsidP="006A100C">
            <w:pPr>
              <w:spacing w:after="0" w:line="240" w:lineRule="auto"/>
              <w:rPr>
                <w:ins w:id="618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181" w:author="Chepurda Olena" w:date="2024-02-12T11:34:00Z">
                  <w:rPr>
                    <w:ins w:id="618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18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18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Диадема-Консалтинг, ВКФ ПП (Херсон,Л.Замельгофа,1)</w:t>
              </w:r>
            </w:ins>
          </w:p>
        </w:tc>
        <w:tc>
          <w:tcPr>
            <w:tcW w:w="1500" w:type="dxa"/>
            <w:noWrap/>
            <w:hideMark/>
            <w:tcPrChange w:id="6185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440FECF6" w14:textId="77777777" w:rsidR="006A100C" w:rsidRPr="006A100C" w:rsidRDefault="006A100C" w:rsidP="006A100C">
            <w:pPr>
              <w:spacing w:after="0" w:line="240" w:lineRule="auto"/>
              <w:rPr>
                <w:ins w:id="618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187" w:author="Chepurda Olena" w:date="2024-02-12T11:34:00Z">
                  <w:rPr>
                    <w:ins w:id="618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18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19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319B300E" w14:textId="77777777" w:rsidTr="006A100C">
        <w:tblPrEx>
          <w:tblPrExChange w:id="6191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6192" w:author="Chepurda Olena" w:date="2024-02-12T11:28:00Z"/>
          <w:trPrChange w:id="6193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6194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24C25624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619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196" w:author="Chepurda Olena" w:date="2024-02-12T11:34:00Z">
                  <w:rPr>
                    <w:ins w:id="619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19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19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29</w:t>
              </w:r>
            </w:ins>
          </w:p>
        </w:tc>
        <w:tc>
          <w:tcPr>
            <w:tcW w:w="2627" w:type="dxa"/>
            <w:gridSpan w:val="2"/>
            <w:noWrap/>
            <w:hideMark/>
            <w:tcPrChange w:id="6200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4E6F6BC2" w14:textId="77777777" w:rsidR="006A100C" w:rsidRPr="006A100C" w:rsidRDefault="006A100C" w:rsidP="006A100C">
            <w:pPr>
              <w:rPr>
                <w:ins w:id="620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202" w:author="Chepurda Olena" w:date="2024-02-12T11:34:00Z">
                  <w:rPr>
                    <w:ins w:id="620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20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20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Диадема-Консалтинг, ВКФ ПП</w:t>
              </w:r>
            </w:ins>
          </w:p>
        </w:tc>
        <w:tc>
          <w:tcPr>
            <w:tcW w:w="5298" w:type="dxa"/>
            <w:noWrap/>
            <w:hideMark/>
            <w:tcPrChange w:id="6206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5FEF676C" w14:textId="77777777" w:rsidR="006A100C" w:rsidRPr="006A100C" w:rsidRDefault="006A100C" w:rsidP="006A100C">
            <w:pPr>
              <w:spacing w:after="0" w:line="240" w:lineRule="auto"/>
              <w:rPr>
                <w:ins w:id="620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208" w:author="Chepurda Olena" w:date="2024-02-12T11:34:00Z">
                  <w:rPr>
                    <w:ins w:id="620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21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21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ДК (Миколаїв,Богоявленський,312)</w:t>
              </w:r>
            </w:ins>
          </w:p>
        </w:tc>
        <w:tc>
          <w:tcPr>
            <w:tcW w:w="1500" w:type="dxa"/>
            <w:noWrap/>
            <w:hideMark/>
            <w:tcPrChange w:id="6212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7E5F85C1" w14:textId="77777777" w:rsidR="006A100C" w:rsidRPr="006A100C" w:rsidRDefault="006A100C" w:rsidP="006A100C">
            <w:pPr>
              <w:spacing w:after="0" w:line="240" w:lineRule="auto"/>
              <w:rPr>
                <w:ins w:id="621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214" w:author="Chepurda Olena" w:date="2024-02-12T11:34:00Z">
                  <w:rPr>
                    <w:ins w:id="621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21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21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729CF50E" w14:textId="77777777" w:rsidTr="006A100C">
        <w:tblPrEx>
          <w:tblPrExChange w:id="6218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6219" w:author="Chepurda Olena" w:date="2024-02-12T11:28:00Z"/>
          <w:trPrChange w:id="6220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6221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298F5524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622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223" w:author="Chepurda Olena" w:date="2024-02-12T11:34:00Z">
                  <w:rPr>
                    <w:ins w:id="622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22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22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30</w:t>
              </w:r>
            </w:ins>
          </w:p>
        </w:tc>
        <w:tc>
          <w:tcPr>
            <w:tcW w:w="2627" w:type="dxa"/>
            <w:gridSpan w:val="2"/>
            <w:noWrap/>
            <w:hideMark/>
            <w:tcPrChange w:id="6227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7AC20790" w14:textId="77777777" w:rsidR="006A100C" w:rsidRPr="006A100C" w:rsidRDefault="006A100C" w:rsidP="006A100C">
            <w:pPr>
              <w:rPr>
                <w:ins w:id="622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229" w:author="Chepurda Olena" w:date="2024-02-12T11:34:00Z">
                  <w:rPr>
                    <w:ins w:id="623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23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23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Диадема-Консалтинг, ВКФ ПП</w:t>
              </w:r>
            </w:ins>
          </w:p>
        </w:tc>
        <w:tc>
          <w:tcPr>
            <w:tcW w:w="5298" w:type="dxa"/>
            <w:noWrap/>
            <w:hideMark/>
            <w:tcPrChange w:id="6233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71C0ACFE" w14:textId="77777777" w:rsidR="006A100C" w:rsidRPr="006A100C" w:rsidRDefault="006A100C" w:rsidP="006A100C">
            <w:pPr>
              <w:spacing w:after="0" w:line="240" w:lineRule="auto"/>
              <w:rPr>
                <w:ins w:id="623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235" w:author="Chepurda Olena" w:date="2024-02-12T11:34:00Z">
                  <w:rPr>
                    <w:ins w:id="623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23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23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Диадема-Консалтинг, ВКФ ПП(Херсон,Комкова,80Б)</w:t>
              </w:r>
            </w:ins>
          </w:p>
        </w:tc>
        <w:tc>
          <w:tcPr>
            <w:tcW w:w="1500" w:type="dxa"/>
            <w:noWrap/>
            <w:hideMark/>
            <w:tcPrChange w:id="6239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07B9812B" w14:textId="77777777" w:rsidR="006A100C" w:rsidRPr="006A100C" w:rsidRDefault="006A100C" w:rsidP="006A100C">
            <w:pPr>
              <w:spacing w:after="0" w:line="240" w:lineRule="auto"/>
              <w:rPr>
                <w:ins w:id="624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241" w:author="Chepurda Olena" w:date="2024-02-12T11:34:00Z">
                  <w:rPr>
                    <w:ins w:id="624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24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24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49BEF1D0" w14:textId="77777777" w:rsidTr="006A100C">
        <w:tblPrEx>
          <w:tblPrExChange w:id="6245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6246" w:author="Chepurda Olena" w:date="2024-02-12T11:28:00Z"/>
          <w:trPrChange w:id="6247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6248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0A722143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624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250" w:author="Chepurda Olena" w:date="2024-02-12T11:34:00Z">
                  <w:rPr>
                    <w:ins w:id="625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25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25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31</w:t>
              </w:r>
            </w:ins>
          </w:p>
        </w:tc>
        <w:tc>
          <w:tcPr>
            <w:tcW w:w="2627" w:type="dxa"/>
            <w:gridSpan w:val="2"/>
            <w:noWrap/>
            <w:hideMark/>
            <w:tcPrChange w:id="6254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5772AE87" w14:textId="77777777" w:rsidR="006A100C" w:rsidRPr="006A100C" w:rsidRDefault="006A100C" w:rsidP="006A100C">
            <w:pPr>
              <w:rPr>
                <w:ins w:id="625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256" w:author="Chepurda Olena" w:date="2024-02-12T11:34:00Z">
                  <w:rPr>
                    <w:ins w:id="625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25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25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Диадема-Консалтинг, ВКФ ПП</w:t>
              </w:r>
            </w:ins>
          </w:p>
        </w:tc>
        <w:tc>
          <w:tcPr>
            <w:tcW w:w="5298" w:type="dxa"/>
            <w:noWrap/>
            <w:hideMark/>
            <w:tcPrChange w:id="6260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04A8B1E8" w14:textId="77777777" w:rsidR="006A100C" w:rsidRPr="006A100C" w:rsidRDefault="006A100C" w:rsidP="006A100C">
            <w:pPr>
              <w:spacing w:after="0" w:line="240" w:lineRule="auto"/>
              <w:rPr>
                <w:ins w:id="626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262" w:author="Chepurda Olena" w:date="2024-02-12T11:34:00Z">
                  <w:rPr>
                    <w:ins w:id="626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26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26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ДК (Миколаїв,Карпенко,20/1)</w:t>
              </w:r>
            </w:ins>
          </w:p>
        </w:tc>
        <w:tc>
          <w:tcPr>
            <w:tcW w:w="1500" w:type="dxa"/>
            <w:noWrap/>
            <w:hideMark/>
            <w:tcPrChange w:id="6266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56BDC86D" w14:textId="77777777" w:rsidR="006A100C" w:rsidRPr="006A100C" w:rsidRDefault="006A100C" w:rsidP="006A100C">
            <w:pPr>
              <w:spacing w:after="0" w:line="240" w:lineRule="auto"/>
              <w:rPr>
                <w:ins w:id="626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268" w:author="Chepurda Olena" w:date="2024-02-12T11:34:00Z">
                  <w:rPr>
                    <w:ins w:id="626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27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27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5839488D" w14:textId="77777777" w:rsidTr="006A100C">
        <w:tblPrEx>
          <w:tblPrExChange w:id="6272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6273" w:author="Chepurda Olena" w:date="2024-02-12T11:28:00Z"/>
          <w:trPrChange w:id="6274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6275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3D4F87D6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627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277" w:author="Chepurda Olena" w:date="2024-02-12T11:34:00Z">
                  <w:rPr>
                    <w:ins w:id="627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27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28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32</w:t>
              </w:r>
            </w:ins>
          </w:p>
        </w:tc>
        <w:tc>
          <w:tcPr>
            <w:tcW w:w="2627" w:type="dxa"/>
            <w:gridSpan w:val="2"/>
            <w:noWrap/>
            <w:hideMark/>
            <w:tcPrChange w:id="6281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2F1AFD53" w14:textId="77777777" w:rsidR="006A100C" w:rsidRPr="006A100C" w:rsidRDefault="006A100C" w:rsidP="006A100C">
            <w:pPr>
              <w:rPr>
                <w:ins w:id="628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283" w:author="Chepurda Olena" w:date="2024-02-12T11:34:00Z">
                  <w:rPr>
                    <w:ins w:id="628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28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28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Диадема-Консалтинг, ВКФ ПП</w:t>
              </w:r>
            </w:ins>
          </w:p>
        </w:tc>
        <w:tc>
          <w:tcPr>
            <w:tcW w:w="5298" w:type="dxa"/>
            <w:noWrap/>
            <w:hideMark/>
            <w:tcPrChange w:id="6287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60F86305" w14:textId="77777777" w:rsidR="006A100C" w:rsidRPr="006A100C" w:rsidRDefault="006A100C" w:rsidP="006A100C">
            <w:pPr>
              <w:spacing w:after="0" w:line="240" w:lineRule="auto"/>
              <w:rPr>
                <w:ins w:id="628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289" w:author="Chepurda Olena" w:date="2024-02-12T11:34:00Z">
                  <w:rPr>
                    <w:ins w:id="629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29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29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ДК (Миколаїв, Одеське шосе, 88)</w:t>
              </w:r>
            </w:ins>
          </w:p>
        </w:tc>
        <w:tc>
          <w:tcPr>
            <w:tcW w:w="1500" w:type="dxa"/>
            <w:noWrap/>
            <w:hideMark/>
            <w:tcPrChange w:id="6293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33FBA6C3" w14:textId="77777777" w:rsidR="006A100C" w:rsidRPr="006A100C" w:rsidRDefault="006A100C" w:rsidP="006A100C">
            <w:pPr>
              <w:spacing w:after="0" w:line="240" w:lineRule="auto"/>
              <w:rPr>
                <w:ins w:id="629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295" w:author="Chepurda Olena" w:date="2024-02-12T11:34:00Z">
                  <w:rPr>
                    <w:ins w:id="629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29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29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7A472780" w14:textId="77777777" w:rsidTr="006A100C">
        <w:tblPrEx>
          <w:tblPrExChange w:id="6299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6300" w:author="Chepurda Olena" w:date="2024-02-12T11:28:00Z"/>
          <w:trPrChange w:id="6301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6302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28A12E87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630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304" w:author="Chepurda Olena" w:date="2024-02-12T11:34:00Z">
                  <w:rPr>
                    <w:ins w:id="630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30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30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33</w:t>
              </w:r>
            </w:ins>
          </w:p>
        </w:tc>
        <w:tc>
          <w:tcPr>
            <w:tcW w:w="2627" w:type="dxa"/>
            <w:gridSpan w:val="2"/>
            <w:noWrap/>
            <w:hideMark/>
            <w:tcPrChange w:id="6308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4A82BAB2" w14:textId="77777777" w:rsidR="006A100C" w:rsidRPr="006A100C" w:rsidRDefault="006A100C" w:rsidP="006A100C">
            <w:pPr>
              <w:rPr>
                <w:ins w:id="630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310" w:author="Chepurda Olena" w:date="2024-02-12T11:34:00Z">
                  <w:rPr>
                    <w:ins w:id="631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31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31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Диадема-Консалтинг, ВКФ ПП</w:t>
              </w:r>
            </w:ins>
          </w:p>
        </w:tc>
        <w:tc>
          <w:tcPr>
            <w:tcW w:w="5298" w:type="dxa"/>
            <w:noWrap/>
            <w:hideMark/>
            <w:tcPrChange w:id="6314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238359F0" w14:textId="77777777" w:rsidR="006A100C" w:rsidRPr="006A100C" w:rsidRDefault="006A100C" w:rsidP="006A100C">
            <w:pPr>
              <w:spacing w:after="0" w:line="240" w:lineRule="auto"/>
              <w:rPr>
                <w:ins w:id="631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316" w:author="Chepurda Olena" w:date="2024-02-12T11:34:00Z">
                  <w:rPr>
                    <w:ins w:id="631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31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31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ДК (Миколаїв, Г.Карпенко, 2/1)</w:t>
              </w:r>
            </w:ins>
          </w:p>
        </w:tc>
        <w:tc>
          <w:tcPr>
            <w:tcW w:w="1500" w:type="dxa"/>
            <w:noWrap/>
            <w:hideMark/>
            <w:tcPrChange w:id="6320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011E1639" w14:textId="77777777" w:rsidR="006A100C" w:rsidRPr="006A100C" w:rsidRDefault="006A100C" w:rsidP="006A100C">
            <w:pPr>
              <w:spacing w:after="0" w:line="240" w:lineRule="auto"/>
              <w:rPr>
                <w:ins w:id="632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322" w:author="Chepurda Olena" w:date="2024-02-12T11:34:00Z">
                  <w:rPr>
                    <w:ins w:id="632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32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32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007B7D09" w14:textId="77777777" w:rsidTr="006A100C">
        <w:tblPrEx>
          <w:tblPrExChange w:id="6326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6327" w:author="Chepurda Olena" w:date="2024-02-12T11:28:00Z"/>
          <w:trPrChange w:id="6328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6329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16C34C72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633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331" w:author="Chepurda Olena" w:date="2024-02-12T11:34:00Z">
                  <w:rPr>
                    <w:ins w:id="633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33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33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34</w:t>
              </w:r>
            </w:ins>
          </w:p>
        </w:tc>
        <w:tc>
          <w:tcPr>
            <w:tcW w:w="2627" w:type="dxa"/>
            <w:gridSpan w:val="2"/>
            <w:noWrap/>
            <w:hideMark/>
            <w:tcPrChange w:id="6335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5D58627E" w14:textId="77777777" w:rsidR="006A100C" w:rsidRPr="006A100C" w:rsidRDefault="006A100C" w:rsidP="006A100C">
            <w:pPr>
              <w:rPr>
                <w:ins w:id="633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337" w:author="Chepurda Olena" w:date="2024-02-12T11:34:00Z">
                  <w:rPr>
                    <w:ins w:id="633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33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34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Диадема-Консалтинг, ВКФ ПП</w:t>
              </w:r>
            </w:ins>
          </w:p>
        </w:tc>
        <w:tc>
          <w:tcPr>
            <w:tcW w:w="5298" w:type="dxa"/>
            <w:noWrap/>
            <w:hideMark/>
            <w:tcPrChange w:id="6341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5406DB63" w14:textId="77777777" w:rsidR="006A100C" w:rsidRPr="006A100C" w:rsidRDefault="006A100C" w:rsidP="006A100C">
            <w:pPr>
              <w:spacing w:after="0" w:line="240" w:lineRule="auto"/>
              <w:rPr>
                <w:ins w:id="634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343" w:author="Chepurda Olena" w:date="2024-02-12T11:34:00Z">
                  <w:rPr>
                    <w:ins w:id="634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34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34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Диадема-Консалтинг, ВКФ ПП (Херсон, Текстильщиків, 10 а, "Мяско Спутник")</w:t>
              </w:r>
            </w:ins>
          </w:p>
        </w:tc>
        <w:tc>
          <w:tcPr>
            <w:tcW w:w="1500" w:type="dxa"/>
            <w:noWrap/>
            <w:hideMark/>
            <w:tcPrChange w:id="6347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61B4D91" w14:textId="77777777" w:rsidR="006A100C" w:rsidRPr="006A100C" w:rsidRDefault="006A100C" w:rsidP="006A100C">
            <w:pPr>
              <w:spacing w:after="0" w:line="240" w:lineRule="auto"/>
              <w:rPr>
                <w:ins w:id="634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349" w:author="Chepurda Olena" w:date="2024-02-12T11:34:00Z">
                  <w:rPr>
                    <w:ins w:id="635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35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35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0DBCDA57" w14:textId="77777777" w:rsidTr="006A100C">
        <w:tblPrEx>
          <w:tblPrExChange w:id="6353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6354" w:author="Chepurda Olena" w:date="2024-02-12T11:28:00Z"/>
          <w:trPrChange w:id="6355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6356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1C786F14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635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358" w:author="Chepurda Olena" w:date="2024-02-12T11:34:00Z">
                  <w:rPr>
                    <w:ins w:id="635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36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36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35</w:t>
              </w:r>
            </w:ins>
          </w:p>
        </w:tc>
        <w:tc>
          <w:tcPr>
            <w:tcW w:w="2627" w:type="dxa"/>
            <w:gridSpan w:val="2"/>
            <w:noWrap/>
            <w:hideMark/>
            <w:tcPrChange w:id="6362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534A1D92" w14:textId="77777777" w:rsidR="006A100C" w:rsidRPr="006A100C" w:rsidRDefault="006A100C" w:rsidP="006A100C">
            <w:pPr>
              <w:rPr>
                <w:ins w:id="636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364" w:author="Chepurda Olena" w:date="2024-02-12T11:34:00Z">
                  <w:rPr>
                    <w:ins w:id="636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36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36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Диадема-Консалтинг, ВКФ ПП</w:t>
              </w:r>
            </w:ins>
          </w:p>
        </w:tc>
        <w:tc>
          <w:tcPr>
            <w:tcW w:w="5298" w:type="dxa"/>
            <w:noWrap/>
            <w:hideMark/>
            <w:tcPrChange w:id="6368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5D231A65" w14:textId="77777777" w:rsidR="006A100C" w:rsidRPr="006A100C" w:rsidRDefault="006A100C" w:rsidP="006A100C">
            <w:pPr>
              <w:spacing w:after="0" w:line="240" w:lineRule="auto"/>
              <w:rPr>
                <w:ins w:id="636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370" w:author="Chepurda Olena" w:date="2024-02-12T11:34:00Z">
                  <w:rPr>
                    <w:ins w:id="637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37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37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ДК (Миколаїв, Центральний, 26) ММ</w:t>
              </w:r>
            </w:ins>
          </w:p>
        </w:tc>
        <w:tc>
          <w:tcPr>
            <w:tcW w:w="1500" w:type="dxa"/>
            <w:noWrap/>
            <w:hideMark/>
            <w:tcPrChange w:id="6374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6B87713" w14:textId="77777777" w:rsidR="006A100C" w:rsidRPr="006A100C" w:rsidRDefault="006A100C" w:rsidP="006A100C">
            <w:pPr>
              <w:spacing w:after="0" w:line="240" w:lineRule="auto"/>
              <w:rPr>
                <w:ins w:id="637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376" w:author="Chepurda Olena" w:date="2024-02-12T11:34:00Z">
                  <w:rPr>
                    <w:ins w:id="637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37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37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6A2837CB" w14:textId="77777777" w:rsidTr="006A100C">
        <w:tblPrEx>
          <w:tblPrExChange w:id="6380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6381" w:author="Chepurda Olena" w:date="2024-02-12T11:28:00Z"/>
          <w:trPrChange w:id="6382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6383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2110E531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638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385" w:author="Chepurda Olena" w:date="2024-02-12T11:34:00Z">
                  <w:rPr>
                    <w:ins w:id="638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38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38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36</w:t>
              </w:r>
            </w:ins>
          </w:p>
        </w:tc>
        <w:tc>
          <w:tcPr>
            <w:tcW w:w="2627" w:type="dxa"/>
            <w:gridSpan w:val="2"/>
            <w:noWrap/>
            <w:hideMark/>
            <w:tcPrChange w:id="6389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20355B60" w14:textId="77777777" w:rsidR="006A100C" w:rsidRPr="006A100C" w:rsidRDefault="006A100C" w:rsidP="006A100C">
            <w:pPr>
              <w:rPr>
                <w:ins w:id="639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391" w:author="Chepurda Olena" w:date="2024-02-12T11:34:00Z">
                  <w:rPr>
                    <w:ins w:id="639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39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39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Диадема-Консалтинг, ВКФ ПП</w:t>
              </w:r>
            </w:ins>
          </w:p>
        </w:tc>
        <w:tc>
          <w:tcPr>
            <w:tcW w:w="5298" w:type="dxa"/>
            <w:noWrap/>
            <w:hideMark/>
            <w:tcPrChange w:id="6395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0D3FF440" w14:textId="77777777" w:rsidR="006A100C" w:rsidRPr="006A100C" w:rsidRDefault="006A100C" w:rsidP="006A100C">
            <w:pPr>
              <w:spacing w:after="0" w:line="240" w:lineRule="auto"/>
              <w:rPr>
                <w:ins w:id="639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397" w:author="Chepurda Olena" w:date="2024-02-12T11:34:00Z">
                  <w:rPr>
                    <w:ins w:id="639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39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40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ДК (Миколаїв, Космонавтів, 76/1)</w:t>
              </w:r>
            </w:ins>
          </w:p>
        </w:tc>
        <w:tc>
          <w:tcPr>
            <w:tcW w:w="1500" w:type="dxa"/>
            <w:noWrap/>
            <w:hideMark/>
            <w:tcPrChange w:id="6401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6989E522" w14:textId="77777777" w:rsidR="006A100C" w:rsidRPr="006A100C" w:rsidRDefault="006A100C" w:rsidP="006A100C">
            <w:pPr>
              <w:spacing w:after="0" w:line="240" w:lineRule="auto"/>
              <w:rPr>
                <w:ins w:id="640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403" w:author="Chepurda Olena" w:date="2024-02-12T11:34:00Z">
                  <w:rPr>
                    <w:ins w:id="640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40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40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205C1C66" w14:textId="77777777" w:rsidTr="006A100C">
        <w:tblPrEx>
          <w:tblPrExChange w:id="6407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6408" w:author="Chepurda Olena" w:date="2024-02-12T11:28:00Z"/>
          <w:trPrChange w:id="6409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6410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23F15CE9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641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412" w:author="Chepurda Olena" w:date="2024-02-12T11:34:00Z">
                  <w:rPr>
                    <w:ins w:id="641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41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41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37</w:t>
              </w:r>
            </w:ins>
          </w:p>
        </w:tc>
        <w:tc>
          <w:tcPr>
            <w:tcW w:w="2627" w:type="dxa"/>
            <w:gridSpan w:val="2"/>
            <w:noWrap/>
            <w:hideMark/>
            <w:tcPrChange w:id="6416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7D861B47" w14:textId="77777777" w:rsidR="006A100C" w:rsidRPr="006A100C" w:rsidRDefault="006A100C" w:rsidP="006A100C">
            <w:pPr>
              <w:rPr>
                <w:ins w:id="641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418" w:author="Chepurda Olena" w:date="2024-02-12T11:34:00Z">
                  <w:rPr>
                    <w:ins w:id="641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42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42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Дистриб'юшн рітейл компані, ТОВ</w:t>
              </w:r>
            </w:ins>
          </w:p>
        </w:tc>
        <w:tc>
          <w:tcPr>
            <w:tcW w:w="5298" w:type="dxa"/>
            <w:noWrap/>
            <w:hideMark/>
            <w:tcPrChange w:id="6422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26A91B41" w14:textId="77777777" w:rsidR="006A100C" w:rsidRPr="006A100C" w:rsidRDefault="006A100C" w:rsidP="006A100C">
            <w:pPr>
              <w:spacing w:after="0" w:line="240" w:lineRule="auto"/>
              <w:rPr>
                <w:ins w:id="642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424" w:author="Chepurda Olena" w:date="2024-02-12T11:34:00Z">
                  <w:rPr>
                    <w:ins w:id="642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42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42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№4 (Л.Ратушной) ДРК, ТОВ</w:t>
              </w:r>
            </w:ins>
          </w:p>
        </w:tc>
        <w:tc>
          <w:tcPr>
            <w:tcW w:w="1500" w:type="dxa"/>
            <w:noWrap/>
            <w:hideMark/>
            <w:tcPrChange w:id="6428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40874483" w14:textId="77777777" w:rsidR="006A100C" w:rsidRPr="006A100C" w:rsidRDefault="006A100C" w:rsidP="006A100C">
            <w:pPr>
              <w:spacing w:after="0" w:line="240" w:lineRule="auto"/>
              <w:rPr>
                <w:ins w:id="642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430" w:author="Chepurda Olena" w:date="2024-02-12T11:34:00Z">
                  <w:rPr>
                    <w:ins w:id="643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43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43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457C1668" w14:textId="77777777" w:rsidTr="006A100C">
        <w:tblPrEx>
          <w:tblPrExChange w:id="6434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6435" w:author="Chepurda Olena" w:date="2024-02-12T11:28:00Z"/>
          <w:trPrChange w:id="6436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6437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08BA417C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643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439" w:author="Chepurda Olena" w:date="2024-02-12T11:34:00Z">
                  <w:rPr>
                    <w:ins w:id="644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44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44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38</w:t>
              </w:r>
            </w:ins>
          </w:p>
        </w:tc>
        <w:tc>
          <w:tcPr>
            <w:tcW w:w="2627" w:type="dxa"/>
            <w:gridSpan w:val="2"/>
            <w:noWrap/>
            <w:hideMark/>
            <w:tcPrChange w:id="6443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6C6EF003" w14:textId="77777777" w:rsidR="006A100C" w:rsidRPr="006A100C" w:rsidRDefault="006A100C" w:rsidP="006A100C">
            <w:pPr>
              <w:rPr>
                <w:ins w:id="644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445" w:author="Chepurda Olena" w:date="2024-02-12T11:34:00Z">
                  <w:rPr>
                    <w:ins w:id="644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44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44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Дистриб'юшн рітейл компані, ТОВ</w:t>
              </w:r>
            </w:ins>
          </w:p>
        </w:tc>
        <w:tc>
          <w:tcPr>
            <w:tcW w:w="5298" w:type="dxa"/>
            <w:noWrap/>
            <w:hideMark/>
            <w:tcPrChange w:id="6449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03D699EE" w14:textId="77777777" w:rsidR="006A100C" w:rsidRPr="006A100C" w:rsidRDefault="006A100C" w:rsidP="006A100C">
            <w:pPr>
              <w:spacing w:after="0" w:line="240" w:lineRule="auto"/>
              <w:rPr>
                <w:ins w:id="645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451" w:author="Chepurda Olena" w:date="2024-02-12T11:34:00Z">
                  <w:rPr>
                    <w:ins w:id="645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45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45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№6 (Збышка) ДРК, ТОВ</w:t>
              </w:r>
            </w:ins>
          </w:p>
        </w:tc>
        <w:tc>
          <w:tcPr>
            <w:tcW w:w="1500" w:type="dxa"/>
            <w:noWrap/>
            <w:hideMark/>
            <w:tcPrChange w:id="6455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5ADC036B" w14:textId="77777777" w:rsidR="006A100C" w:rsidRPr="006A100C" w:rsidRDefault="006A100C" w:rsidP="006A100C">
            <w:pPr>
              <w:spacing w:after="0" w:line="240" w:lineRule="auto"/>
              <w:rPr>
                <w:ins w:id="645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457" w:author="Chepurda Olena" w:date="2024-02-12T11:34:00Z">
                  <w:rPr>
                    <w:ins w:id="645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45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46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Українське курча</w:t>
              </w:r>
            </w:ins>
          </w:p>
        </w:tc>
      </w:tr>
      <w:tr w:rsidR="006A100C" w:rsidRPr="006A100C" w14:paraId="176BC62E" w14:textId="77777777" w:rsidTr="006A100C">
        <w:tblPrEx>
          <w:tblPrExChange w:id="6461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6462" w:author="Chepurda Olena" w:date="2024-02-12T11:28:00Z"/>
          <w:trPrChange w:id="6463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6464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44747B42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646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466" w:author="Chepurda Olena" w:date="2024-02-12T11:34:00Z">
                  <w:rPr>
                    <w:ins w:id="646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46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46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39</w:t>
              </w:r>
            </w:ins>
          </w:p>
        </w:tc>
        <w:tc>
          <w:tcPr>
            <w:tcW w:w="2627" w:type="dxa"/>
            <w:gridSpan w:val="2"/>
            <w:noWrap/>
            <w:hideMark/>
            <w:tcPrChange w:id="6470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43A966E5" w14:textId="77777777" w:rsidR="006A100C" w:rsidRPr="006A100C" w:rsidRDefault="006A100C" w:rsidP="006A100C">
            <w:pPr>
              <w:rPr>
                <w:ins w:id="647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472" w:author="Chepurda Olena" w:date="2024-02-12T11:34:00Z">
                  <w:rPr>
                    <w:ins w:id="647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47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47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Дистриб'юшн рітейл компані, ТОВ</w:t>
              </w:r>
            </w:ins>
          </w:p>
        </w:tc>
        <w:tc>
          <w:tcPr>
            <w:tcW w:w="5298" w:type="dxa"/>
            <w:noWrap/>
            <w:hideMark/>
            <w:tcPrChange w:id="6476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48659C9C" w14:textId="77777777" w:rsidR="006A100C" w:rsidRPr="006A100C" w:rsidRDefault="006A100C" w:rsidP="006A100C">
            <w:pPr>
              <w:spacing w:after="0" w:line="240" w:lineRule="auto"/>
              <w:rPr>
                <w:ins w:id="647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478" w:author="Chepurda Olena" w:date="2024-02-12T11:34:00Z">
                  <w:rPr>
                    <w:ins w:id="647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48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48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№5 (Пассаж) ДРК, ТОВ</w:t>
              </w:r>
            </w:ins>
          </w:p>
        </w:tc>
        <w:tc>
          <w:tcPr>
            <w:tcW w:w="1500" w:type="dxa"/>
            <w:noWrap/>
            <w:hideMark/>
            <w:tcPrChange w:id="6482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7D35E3A9" w14:textId="77777777" w:rsidR="006A100C" w:rsidRPr="006A100C" w:rsidRDefault="006A100C" w:rsidP="006A100C">
            <w:pPr>
              <w:spacing w:after="0" w:line="240" w:lineRule="auto"/>
              <w:rPr>
                <w:ins w:id="648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484" w:author="Chepurda Olena" w:date="2024-02-12T11:34:00Z">
                  <w:rPr>
                    <w:ins w:id="648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48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48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59AAD813" w14:textId="77777777" w:rsidTr="006A100C">
        <w:tblPrEx>
          <w:tblPrExChange w:id="6488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6489" w:author="Chepurda Olena" w:date="2024-02-12T11:28:00Z"/>
          <w:trPrChange w:id="6490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6491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1C9E88E3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649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493" w:author="Chepurda Olena" w:date="2024-02-12T11:34:00Z">
                  <w:rPr>
                    <w:ins w:id="649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49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49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40</w:t>
              </w:r>
            </w:ins>
          </w:p>
        </w:tc>
        <w:tc>
          <w:tcPr>
            <w:tcW w:w="2627" w:type="dxa"/>
            <w:gridSpan w:val="2"/>
            <w:noWrap/>
            <w:hideMark/>
            <w:tcPrChange w:id="6497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08F62C75" w14:textId="77777777" w:rsidR="006A100C" w:rsidRPr="006A100C" w:rsidRDefault="006A100C" w:rsidP="006A100C">
            <w:pPr>
              <w:rPr>
                <w:ins w:id="649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499" w:author="Chepurda Olena" w:date="2024-02-12T11:34:00Z">
                  <w:rPr>
                    <w:ins w:id="650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50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50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Дистриб'юшн рітейл компані, ТОВ</w:t>
              </w:r>
            </w:ins>
          </w:p>
        </w:tc>
        <w:tc>
          <w:tcPr>
            <w:tcW w:w="5298" w:type="dxa"/>
            <w:noWrap/>
            <w:hideMark/>
            <w:tcPrChange w:id="6503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0E66A1D7" w14:textId="77777777" w:rsidR="006A100C" w:rsidRPr="006A100C" w:rsidRDefault="006A100C" w:rsidP="006A100C">
            <w:pPr>
              <w:spacing w:after="0" w:line="240" w:lineRule="auto"/>
              <w:rPr>
                <w:ins w:id="650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505" w:author="Chepurda Olena" w:date="2024-02-12T11:34:00Z">
                  <w:rPr>
                    <w:ins w:id="650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50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50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ДРК, ТОВ (Вінниця, Замостянська, 12) ММ</w:t>
              </w:r>
            </w:ins>
          </w:p>
        </w:tc>
        <w:tc>
          <w:tcPr>
            <w:tcW w:w="1500" w:type="dxa"/>
            <w:noWrap/>
            <w:hideMark/>
            <w:tcPrChange w:id="6509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25B752C" w14:textId="77777777" w:rsidR="006A100C" w:rsidRPr="006A100C" w:rsidRDefault="006A100C" w:rsidP="006A100C">
            <w:pPr>
              <w:spacing w:after="0" w:line="240" w:lineRule="auto"/>
              <w:rPr>
                <w:ins w:id="651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511" w:author="Chepurda Olena" w:date="2024-02-12T11:34:00Z">
                  <w:rPr>
                    <w:ins w:id="651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51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51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68C5A199" w14:textId="77777777" w:rsidTr="006A100C">
        <w:tblPrEx>
          <w:tblPrExChange w:id="6515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6516" w:author="Chepurda Olena" w:date="2024-02-12T11:28:00Z"/>
          <w:trPrChange w:id="6517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6518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0A30287F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651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520" w:author="Chepurda Olena" w:date="2024-02-12T11:34:00Z">
                  <w:rPr>
                    <w:ins w:id="652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52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52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41</w:t>
              </w:r>
            </w:ins>
          </w:p>
        </w:tc>
        <w:tc>
          <w:tcPr>
            <w:tcW w:w="2627" w:type="dxa"/>
            <w:gridSpan w:val="2"/>
            <w:noWrap/>
            <w:hideMark/>
            <w:tcPrChange w:id="6524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748E5092" w14:textId="77777777" w:rsidR="006A100C" w:rsidRPr="006A100C" w:rsidRDefault="006A100C" w:rsidP="006A100C">
            <w:pPr>
              <w:rPr>
                <w:ins w:id="652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526" w:author="Chepurda Olena" w:date="2024-02-12T11:34:00Z">
                  <w:rPr>
                    <w:ins w:id="652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52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52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Дистриб'юшн рітейл компані, ТОВ</w:t>
              </w:r>
            </w:ins>
          </w:p>
        </w:tc>
        <w:tc>
          <w:tcPr>
            <w:tcW w:w="5298" w:type="dxa"/>
            <w:noWrap/>
            <w:hideMark/>
            <w:tcPrChange w:id="6530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6A2B1B4D" w14:textId="77777777" w:rsidR="006A100C" w:rsidRPr="006A100C" w:rsidRDefault="006A100C" w:rsidP="006A100C">
            <w:pPr>
              <w:spacing w:after="0" w:line="240" w:lineRule="auto"/>
              <w:rPr>
                <w:ins w:id="653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532" w:author="Chepurda Olena" w:date="2024-02-12T11:34:00Z">
                  <w:rPr>
                    <w:ins w:id="653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53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53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№15 (Папанина12)2, ДРК, ТОВ</w:t>
              </w:r>
            </w:ins>
          </w:p>
        </w:tc>
        <w:tc>
          <w:tcPr>
            <w:tcW w:w="1500" w:type="dxa"/>
            <w:noWrap/>
            <w:hideMark/>
            <w:tcPrChange w:id="6536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2C3489E" w14:textId="77777777" w:rsidR="006A100C" w:rsidRPr="006A100C" w:rsidRDefault="006A100C" w:rsidP="006A100C">
            <w:pPr>
              <w:spacing w:after="0" w:line="240" w:lineRule="auto"/>
              <w:rPr>
                <w:ins w:id="653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538" w:author="Chepurda Olena" w:date="2024-02-12T11:34:00Z">
                  <w:rPr>
                    <w:ins w:id="653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54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54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4AAD073E" w14:textId="77777777" w:rsidTr="006A100C">
        <w:tblPrEx>
          <w:tblPrExChange w:id="6542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6543" w:author="Chepurda Olena" w:date="2024-02-12T11:28:00Z"/>
          <w:trPrChange w:id="6544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6545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00D56060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654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547" w:author="Chepurda Olena" w:date="2024-02-12T11:34:00Z">
                  <w:rPr>
                    <w:ins w:id="654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54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55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42</w:t>
              </w:r>
            </w:ins>
          </w:p>
        </w:tc>
        <w:tc>
          <w:tcPr>
            <w:tcW w:w="2627" w:type="dxa"/>
            <w:gridSpan w:val="2"/>
            <w:noWrap/>
            <w:hideMark/>
            <w:tcPrChange w:id="6551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14DEE4AC" w14:textId="77777777" w:rsidR="006A100C" w:rsidRPr="006A100C" w:rsidRDefault="006A100C" w:rsidP="006A100C">
            <w:pPr>
              <w:rPr>
                <w:ins w:id="655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553" w:author="Chepurda Olena" w:date="2024-02-12T11:34:00Z">
                  <w:rPr>
                    <w:ins w:id="655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55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55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Дистриб'юшн рітейл компані, ТОВ</w:t>
              </w:r>
            </w:ins>
          </w:p>
        </w:tc>
        <w:tc>
          <w:tcPr>
            <w:tcW w:w="5298" w:type="dxa"/>
            <w:noWrap/>
            <w:hideMark/>
            <w:tcPrChange w:id="6557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3B00D8D8" w14:textId="77777777" w:rsidR="006A100C" w:rsidRPr="006A100C" w:rsidRDefault="006A100C" w:rsidP="006A100C">
            <w:pPr>
              <w:spacing w:after="0" w:line="240" w:lineRule="auto"/>
              <w:rPr>
                <w:ins w:id="655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559" w:author="Chepurda Olena" w:date="2024-02-12T11:34:00Z">
                  <w:rPr>
                    <w:ins w:id="656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56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56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№9 (Матроса Кошки) ДРК, ТОВ</w:t>
              </w:r>
            </w:ins>
          </w:p>
        </w:tc>
        <w:tc>
          <w:tcPr>
            <w:tcW w:w="1500" w:type="dxa"/>
            <w:noWrap/>
            <w:hideMark/>
            <w:tcPrChange w:id="6563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A8BA7B1" w14:textId="77777777" w:rsidR="006A100C" w:rsidRPr="006A100C" w:rsidRDefault="006A100C" w:rsidP="006A100C">
            <w:pPr>
              <w:spacing w:after="0" w:line="240" w:lineRule="auto"/>
              <w:rPr>
                <w:ins w:id="656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565" w:author="Chepurda Olena" w:date="2024-02-12T11:34:00Z">
                  <w:rPr>
                    <w:ins w:id="656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56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56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0C8FA6F0" w14:textId="77777777" w:rsidTr="006A100C">
        <w:tblPrEx>
          <w:tblPrExChange w:id="6569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6570" w:author="Chepurda Olena" w:date="2024-02-12T11:28:00Z"/>
          <w:trPrChange w:id="6571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6572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6AFBBC79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657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574" w:author="Chepurda Olena" w:date="2024-02-12T11:34:00Z">
                  <w:rPr>
                    <w:ins w:id="657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57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57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43</w:t>
              </w:r>
            </w:ins>
          </w:p>
        </w:tc>
        <w:tc>
          <w:tcPr>
            <w:tcW w:w="2627" w:type="dxa"/>
            <w:gridSpan w:val="2"/>
            <w:noWrap/>
            <w:hideMark/>
            <w:tcPrChange w:id="6578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567A5DD3" w14:textId="77777777" w:rsidR="006A100C" w:rsidRPr="006A100C" w:rsidRDefault="006A100C" w:rsidP="006A100C">
            <w:pPr>
              <w:rPr>
                <w:ins w:id="657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580" w:author="Chepurda Olena" w:date="2024-02-12T11:34:00Z">
                  <w:rPr>
                    <w:ins w:id="658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58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58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Дистриб'юшн рітейл компані, ТОВ</w:t>
              </w:r>
            </w:ins>
          </w:p>
        </w:tc>
        <w:tc>
          <w:tcPr>
            <w:tcW w:w="5298" w:type="dxa"/>
            <w:noWrap/>
            <w:hideMark/>
            <w:tcPrChange w:id="6584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34ED03C6" w14:textId="77777777" w:rsidR="006A100C" w:rsidRPr="006A100C" w:rsidRDefault="006A100C" w:rsidP="006A100C">
            <w:pPr>
              <w:spacing w:after="0" w:line="240" w:lineRule="auto"/>
              <w:rPr>
                <w:ins w:id="658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586" w:author="Chepurda Olena" w:date="2024-02-12T11:34:00Z">
                  <w:rPr>
                    <w:ins w:id="658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58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58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№11 (Пирогова, 113) ДРК, ТОВ</w:t>
              </w:r>
            </w:ins>
          </w:p>
        </w:tc>
        <w:tc>
          <w:tcPr>
            <w:tcW w:w="1500" w:type="dxa"/>
            <w:noWrap/>
            <w:hideMark/>
            <w:tcPrChange w:id="6590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03B68818" w14:textId="77777777" w:rsidR="006A100C" w:rsidRPr="006A100C" w:rsidRDefault="006A100C" w:rsidP="006A100C">
            <w:pPr>
              <w:spacing w:after="0" w:line="240" w:lineRule="auto"/>
              <w:rPr>
                <w:ins w:id="659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592" w:author="Chepurda Olena" w:date="2024-02-12T11:34:00Z">
                  <w:rPr>
                    <w:ins w:id="659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59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59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732EAF9F" w14:textId="77777777" w:rsidTr="006A100C">
        <w:tblPrEx>
          <w:tblPrExChange w:id="6596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6597" w:author="Chepurda Olena" w:date="2024-02-12T11:28:00Z"/>
          <w:trPrChange w:id="6598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6599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7E03EAB9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660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601" w:author="Chepurda Olena" w:date="2024-02-12T11:34:00Z">
                  <w:rPr>
                    <w:ins w:id="660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60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60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44</w:t>
              </w:r>
            </w:ins>
          </w:p>
        </w:tc>
        <w:tc>
          <w:tcPr>
            <w:tcW w:w="2627" w:type="dxa"/>
            <w:gridSpan w:val="2"/>
            <w:noWrap/>
            <w:hideMark/>
            <w:tcPrChange w:id="6605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7750BB7B" w14:textId="77777777" w:rsidR="006A100C" w:rsidRPr="006A100C" w:rsidRDefault="006A100C" w:rsidP="006A100C">
            <w:pPr>
              <w:rPr>
                <w:ins w:id="660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607" w:author="Chepurda Olena" w:date="2024-02-12T11:34:00Z">
                  <w:rPr>
                    <w:ins w:id="660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60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61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Дистриб'юшн рітейл компані, ТОВ</w:t>
              </w:r>
            </w:ins>
          </w:p>
        </w:tc>
        <w:tc>
          <w:tcPr>
            <w:tcW w:w="5298" w:type="dxa"/>
            <w:noWrap/>
            <w:hideMark/>
            <w:tcPrChange w:id="6611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6D31A147" w14:textId="77777777" w:rsidR="006A100C" w:rsidRPr="006A100C" w:rsidRDefault="006A100C" w:rsidP="006A100C">
            <w:pPr>
              <w:spacing w:after="0" w:line="240" w:lineRule="auto"/>
              <w:rPr>
                <w:ins w:id="661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613" w:author="Chepurda Olena" w:date="2024-02-12T11:34:00Z">
                  <w:rPr>
                    <w:ins w:id="661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61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61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№8 (Порика) ДРК, ТОВ</w:t>
              </w:r>
            </w:ins>
          </w:p>
        </w:tc>
        <w:tc>
          <w:tcPr>
            <w:tcW w:w="1500" w:type="dxa"/>
            <w:noWrap/>
            <w:hideMark/>
            <w:tcPrChange w:id="6617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4051CCD" w14:textId="77777777" w:rsidR="006A100C" w:rsidRPr="006A100C" w:rsidRDefault="006A100C" w:rsidP="006A100C">
            <w:pPr>
              <w:spacing w:after="0" w:line="240" w:lineRule="auto"/>
              <w:rPr>
                <w:ins w:id="661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619" w:author="Chepurda Olena" w:date="2024-02-12T11:34:00Z">
                  <w:rPr>
                    <w:ins w:id="662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62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62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56F32E85" w14:textId="77777777" w:rsidTr="006A100C">
        <w:tblPrEx>
          <w:tblPrExChange w:id="6623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6624" w:author="Chepurda Olena" w:date="2024-02-12T11:28:00Z"/>
          <w:trPrChange w:id="6625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6626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61146E15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662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628" w:author="Chepurda Olena" w:date="2024-02-12T11:34:00Z">
                  <w:rPr>
                    <w:ins w:id="662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63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63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45</w:t>
              </w:r>
            </w:ins>
          </w:p>
        </w:tc>
        <w:tc>
          <w:tcPr>
            <w:tcW w:w="2627" w:type="dxa"/>
            <w:gridSpan w:val="2"/>
            <w:noWrap/>
            <w:hideMark/>
            <w:tcPrChange w:id="6632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67CFF744" w14:textId="77777777" w:rsidR="006A100C" w:rsidRPr="006A100C" w:rsidRDefault="006A100C" w:rsidP="006A100C">
            <w:pPr>
              <w:rPr>
                <w:ins w:id="663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634" w:author="Chepurda Olena" w:date="2024-02-12T11:34:00Z">
                  <w:rPr>
                    <w:ins w:id="663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63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63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Дистриб'юшн рітейл компані, ТОВ</w:t>
              </w:r>
            </w:ins>
          </w:p>
        </w:tc>
        <w:tc>
          <w:tcPr>
            <w:tcW w:w="5298" w:type="dxa"/>
            <w:noWrap/>
            <w:hideMark/>
            <w:tcPrChange w:id="6638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3377CD78" w14:textId="77777777" w:rsidR="006A100C" w:rsidRPr="006A100C" w:rsidRDefault="006A100C" w:rsidP="006A100C">
            <w:pPr>
              <w:spacing w:after="0" w:line="240" w:lineRule="auto"/>
              <w:rPr>
                <w:ins w:id="663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640" w:author="Chepurda Olena" w:date="2024-02-12T11:34:00Z">
                  <w:rPr>
                    <w:ins w:id="664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64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64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№32 (Гнивань-Ленина58) ДРК, ТОВ</w:t>
              </w:r>
            </w:ins>
          </w:p>
        </w:tc>
        <w:tc>
          <w:tcPr>
            <w:tcW w:w="1500" w:type="dxa"/>
            <w:noWrap/>
            <w:hideMark/>
            <w:tcPrChange w:id="6644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6124BD0" w14:textId="77777777" w:rsidR="006A100C" w:rsidRPr="006A100C" w:rsidRDefault="006A100C" w:rsidP="006A100C">
            <w:pPr>
              <w:spacing w:after="0" w:line="240" w:lineRule="auto"/>
              <w:rPr>
                <w:ins w:id="664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646" w:author="Chepurda Olena" w:date="2024-02-12T11:34:00Z">
                  <w:rPr>
                    <w:ins w:id="664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64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64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0B003935" w14:textId="77777777" w:rsidTr="006A100C">
        <w:tblPrEx>
          <w:tblPrExChange w:id="6650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6651" w:author="Chepurda Olena" w:date="2024-02-12T11:28:00Z"/>
          <w:trPrChange w:id="6652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6653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4A4C9ADA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665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655" w:author="Chepurda Olena" w:date="2024-02-12T11:34:00Z">
                  <w:rPr>
                    <w:ins w:id="665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65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65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46</w:t>
              </w:r>
            </w:ins>
          </w:p>
        </w:tc>
        <w:tc>
          <w:tcPr>
            <w:tcW w:w="2627" w:type="dxa"/>
            <w:gridSpan w:val="2"/>
            <w:noWrap/>
            <w:hideMark/>
            <w:tcPrChange w:id="6659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77DD84AB" w14:textId="77777777" w:rsidR="006A100C" w:rsidRPr="006A100C" w:rsidRDefault="006A100C" w:rsidP="006A100C">
            <w:pPr>
              <w:rPr>
                <w:ins w:id="666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661" w:author="Chepurda Olena" w:date="2024-02-12T11:34:00Z">
                  <w:rPr>
                    <w:ins w:id="666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66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66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Дистриб'юшн рітейл компані, ТОВ</w:t>
              </w:r>
            </w:ins>
          </w:p>
        </w:tc>
        <w:tc>
          <w:tcPr>
            <w:tcW w:w="5298" w:type="dxa"/>
            <w:noWrap/>
            <w:hideMark/>
            <w:tcPrChange w:id="6665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565EF00A" w14:textId="77777777" w:rsidR="006A100C" w:rsidRPr="006A100C" w:rsidRDefault="006A100C" w:rsidP="006A100C">
            <w:pPr>
              <w:spacing w:after="0" w:line="240" w:lineRule="auto"/>
              <w:rPr>
                <w:ins w:id="666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667" w:author="Chepurda Olena" w:date="2024-02-12T11:34:00Z">
                  <w:rPr>
                    <w:ins w:id="666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66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67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№10 (Пирогова51) ДРК, ТОВ</w:t>
              </w:r>
            </w:ins>
          </w:p>
        </w:tc>
        <w:tc>
          <w:tcPr>
            <w:tcW w:w="1500" w:type="dxa"/>
            <w:noWrap/>
            <w:hideMark/>
            <w:tcPrChange w:id="6671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32B9BAF" w14:textId="77777777" w:rsidR="006A100C" w:rsidRPr="006A100C" w:rsidRDefault="006A100C" w:rsidP="006A100C">
            <w:pPr>
              <w:spacing w:after="0" w:line="240" w:lineRule="auto"/>
              <w:rPr>
                <w:ins w:id="667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673" w:author="Chepurda Olena" w:date="2024-02-12T11:34:00Z">
                  <w:rPr>
                    <w:ins w:id="667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67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67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394FEFA5" w14:textId="77777777" w:rsidTr="006A100C">
        <w:tblPrEx>
          <w:tblPrExChange w:id="6677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6678" w:author="Chepurda Olena" w:date="2024-02-12T11:28:00Z"/>
          <w:trPrChange w:id="6679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6680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229F5550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668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682" w:author="Chepurda Olena" w:date="2024-02-12T11:34:00Z">
                  <w:rPr>
                    <w:ins w:id="668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68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68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47</w:t>
              </w:r>
            </w:ins>
          </w:p>
        </w:tc>
        <w:tc>
          <w:tcPr>
            <w:tcW w:w="2627" w:type="dxa"/>
            <w:gridSpan w:val="2"/>
            <w:noWrap/>
            <w:hideMark/>
            <w:tcPrChange w:id="6686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5598943C" w14:textId="77777777" w:rsidR="006A100C" w:rsidRPr="006A100C" w:rsidRDefault="006A100C" w:rsidP="006A100C">
            <w:pPr>
              <w:rPr>
                <w:ins w:id="668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688" w:author="Chepurda Olena" w:date="2024-02-12T11:34:00Z">
                  <w:rPr>
                    <w:ins w:id="668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69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69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Дистриб'юшн рітейл компані, ТОВ</w:t>
              </w:r>
            </w:ins>
          </w:p>
        </w:tc>
        <w:tc>
          <w:tcPr>
            <w:tcW w:w="5298" w:type="dxa"/>
            <w:noWrap/>
            <w:hideMark/>
            <w:tcPrChange w:id="6692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77EE9849" w14:textId="77777777" w:rsidR="006A100C" w:rsidRPr="006A100C" w:rsidRDefault="006A100C" w:rsidP="006A100C">
            <w:pPr>
              <w:spacing w:after="0" w:line="240" w:lineRule="auto"/>
              <w:rPr>
                <w:ins w:id="669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694" w:author="Chepurda Olena" w:date="2024-02-12T11:34:00Z">
                  <w:rPr>
                    <w:ins w:id="669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69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69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№24 (Стрижавка) ДРК, ТОВ</w:t>
              </w:r>
            </w:ins>
          </w:p>
        </w:tc>
        <w:tc>
          <w:tcPr>
            <w:tcW w:w="1500" w:type="dxa"/>
            <w:noWrap/>
            <w:hideMark/>
            <w:tcPrChange w:id="6698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7552A99" w14:textId="77777777" w:rsidR="006A100C" w:rsidRPr="006A100C" w:rsidRDefault="006A100C" w:rsidP="006A100C">
            <w:pPr>
              <w:spacing w:after="0" w:line="240" w:lineRule="auto"/>
              <w:rPr>
                <w:ins w:id="669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700" w:author="Chepurda Olena" w:date="2024-02-12T11:34:00Z">
                  <w:rPr>
                    <w:ins w:id="670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70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70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5D857EA8" w14:textId="77777777" w:rsidTr="006A100C">
        <w:tblPrEx>
          <w:tblPrExChange w:id="6704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6705" w:author="Chepurda Olena" w:date="2024-02-12T11:28:00Z"/>
          <w:trPrChange w:id="6706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6707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4AA97265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670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709" w:author="Chepurda Olena" w:date="2024-02-12T11:34:00Z">
                  <w:rPr>
                    <w:ins w:id="671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71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71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48</w:t>
              </w:r>
            </w:ins>
          </w:p>
        </w:tc>
        <w:tc>
          <w:tcPr>
            <w:tcW w:w="2627" w:type="dxa"/>
            <w:gridSpan w:val="2"/>
            <w:noWrap/>
            <w:hideMark/>
            <w:tcPrChange w:id="6713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61966448" w14:textId="77777777" w:rsidR="006A100C" w:rsidRPr="006A100C" w:rsidRDefault="006A100C" w:rsidP="006A100C">
            <w:pPr>
              <w:rPr>
                <w:ins w:id="671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715" w:author="Chepurda Olena" w:date="2024-02-12T11:34:00Z">
                  <w:rPr>
                    <w:ins w:id="671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71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71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Дистриб'юшн рітейл компані, ТОВ</w:t>
              </w:r>
            </w:ins>
          </w:p>
        </w:tc>
        <w:tc>
          <w:tcPr>
            <w:tcW w:w="5298" w:type="dxa"/>
            <w:noWrap/>
            <w:hideMark/>
            <w:tcPrChange w:id="6719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39D50CF0" w14:textId="77777777" w:rsidR="006A100C" w:rsidRPr="006A100C" w:rsidRDefault="006A100C" w:rsidP="006A100C">
            <w:pPr>
              <w:spacing w:after="0" w:line="240" w:lineRule="auto"/>
              <w:rPr>
                <w:ins w:id="672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721" w:author="Chepurda Olena" w:date="2024-02-12T11:34:00Z">
                  <w:rPr>
                    <w:ins w:id="672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72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72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№7 (600-лет) ДРК, ТОВ</w:t>
              </w:r>
            </w:ins>
          </w:p>
        </w:tc>
        <w:tc>
          <w:tcPr>
            <w:tcW w:w="1500" w:type="dxa"/>
            <w:noWrap/>
            <w:hideMark/>
            <w:tcPrChange w:id="6725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3D5E162D" w14:textId="77777777" w:rsidR="006A100C" w:rsidRPr="006A100C" w:rsidRDefault="006A100C" w:rsidP="006A100C">
            <w:pPr>
              <w:spacing w:after="0" w:line="240" w:lineRule="auto"/>
              <w:rPr>
                <w:ins w:id="672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727" w:author="Chepurda Olena" w:date="2024-02-12T11:34:00Z">
                  <w:rPr>
                    <w:ins w:id="672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72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73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2762026F" w14:textId="77777777" w:rsidTr="006A100C">
        <w:tblPrEx>
          <w:tblPrExChange w:id="6731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6732" w:author="Chepurda Olena" w:date="2024-02-12T11:28:00Z"/>
          <w:trPrChange w:id="6733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6734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6558E9B7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673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736" w:author="Chepurda Olena" w:date="2024-02-12T11:34:00Z">
                  <w:rPr>
                    <w:ins w:id="673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73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73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49</w:t>
              </w:r>
            </w:ins>
          </w:p>
        </w:tc>
        <w:tc>
          <w:tcPr>
            <w:tcW w:w="2627" w:type="dxa"/>
            <w:gridSpan w:val="2"/>
            <w:noWrap/>
            <w:hideMark/>
            <w:tcPrChange w:id="6740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1F0B06E5" w14:textId="77777777" w:rsidR="006A100C" w:rsidRPr="006A100C" w:rsidRDefault="006A100C" w:rsidP="006A100C">
            <w:pPr>
              <w:rPr>
                <w:ins w:id="674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742" w:author="Chepurda Olena" w:date="2024-02-12T11:34:00Z">
                  <w:rPr>
                    <w:ins w:id="674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74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74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Дистриб'юшн рітейл компані, ТОВ</w:t>
              </w:r>
            </w:ins>
          </w:p>
        </w:tc>
        <w:tc>
          <w:tcPr>
            <w:tcW w:w="5298" w:type="dxa"/>
            <w:noWrap/>
            <w:hideMark/>
            <w:tcPrChange w:id="6746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76891205" w14:textId="77777777" w:rsidR="006A100C" w:rsidRPr="006A100C" w:rsidRDefault="006A100C" w:rsidP="006A100C">
            <w:pPr>
              <w:spacing w:after="0" w:line="240" w:lineRule="auto"/>
              <w:rPr>
                <w:ins w:id="674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748" w:author="Chepurda Olena" w:date="2024-02-12T11:34:00Z">
                  <w:rPr>
                    <w:ins w:id="674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75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75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№37 (Тывров) ДРК, ТОВ</w:t>
              </w:r>
            </w:ins>
          </w:p>
        </w:tc>
        <w:tc>
          <w:tcPr>
            <w:tcW w:w="1500" w:type="dxa"/>
            <w:noWrap/>
            <w:hideMark/>
            <w:tcPrChange w:id="6752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03852ED3" w14:textId="77777777" w:rsidR="006A100C" w:rsidRPr="006A100C" w:rsidRDefault="006A100C" w:rsidP="006A100C">
            <w:pPr>
              <w:spacing w:after="0" w:line="240" w:lineRule="auto"/>
              <w:rPr>
                <w:ins w:id="675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754" w:author="Chepurda Olena" w:date="2024-02-12T11:34:00Z">
                  <w:rPr>
                    <w:ins w:id="675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75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75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2948E802" w14:textId="77777777" w:rsidTr="006A100C">
        <w:tblPrEx>
          <w:tblPrExChange w:id="6758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6759" w:author="Chepurda Olena" w:date="2024-02-12T11:28:00Z"/>
          <w:trPrChange w:id="6760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6761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7604357C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676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763" w:author="Chepurda Olena" w:date="2024-02-12T11:34:00Z">
                  <w:rPr>
                    <w:ins w:id="676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76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76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50</w:t>
              </w:r>
            </w:ins>
          </w:p>
        </w:tc>
        <w:tc>
          <w:tcPr>
            <w:tcW w:w="2627" w:type="dxa"/>
            <w:gridSpan w:val="2"/>
            <w:noWrap/>
            <w:hideMark/>
            <w:tcPrChange w:id="6767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1A84DC19" w14:textId="77777777" w:rsidR="006A100C" w:rsidRPr="006A100C" w:rsidRDefault="006A100C" w:rsidP="006A100C">
            <w:pPr>
              <w:rPr>
                <w:ins w:id="676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769" w:author="Chepurda Olena" w:date="2024-02-12T11:34:00Z">
                  <w:rPr>
                    <w:ins w:id="677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77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77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Дистриб'юшн рітейл компані, ТОВ</w:t>
              </w:r>
            </w:ins>
          </w:p>
        </w:tc>
        <w:tc>
          <w:tcPr>
            <w:tcW w:w="5298" w:type="dxa"/>
            <w:noWrap/>
            <w:hideMark/>
            <w:tcPrChange w:id="6773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6D852877" w14:textId="77777777" w:rsidR="006A100C" w:rsidRPr="006A100C" w:rsidRDefault="006A100C" w:rsidP="006A100C">
            <w:pPr>
              <w:spacing w:after="0" w:line="240" w:lineRule="auto"/>
              <w:rPr>
                <w:ins w:id="677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775" w:author="Chepurda Olena" w:date="2024-02-12T11:34:00Z">
                  <w:rPr>
                    <w:ins w:id="677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77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77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№29 (Литин) ДРК, ТОВ</w:t>
              </w:r>
            </w:ins>
          </w:p>
        </w:tc>
        <w:tc>
          <w:tcPr>
            <w:tcW w:w="1500" w:type="dxa"/>
            <w:noWrap/>
            <w:hideMark/>
            <w:tcPrChange w:id="6779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86E448F" w14:textId="77777777" w:rsidR="006A100C" w:rsidRPr="006A100C" w:rsidRDefault="006A100C" w:rsidP="006A100C">
            <w:pPr>
              <w:spacing w:after="0" w:line="240" w:lineRule="auto"/>
              <w:rPr>
                <w:ins w:id="678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781" w:author="Chepurda Olena" w:date="2024-02-12T11:34:00Z">
                  <w:rPr>
                    <w:ins w:id="678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78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78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5E5FE666" w14:textId="77777777" w:rsidTr="006A100C">
        <w:tblPrEx>
          <w:tblPrExChange w:id="6785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6786" w:author="Chepurda Olena" w:date="2024-02-12T11:28:00Z"/>
          <w:trPrChange w:id="6787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6788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6CF96832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678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790" w:author="Chepurda Olena" w:date="2024-02-12T11:34:00Z">
                  <w:rPr>
                    <w:ins w:id="679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79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79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51</w:t>
              </w:r>
            </w:ins>
          </w:p>
        </w:tc>
        <w:tc>
          <w:tcPr>
            <w:tcW w:w="2627" w:type="dxa"/>
            <w:gridSpan w:val="2"/>
            <w:noWrap/>
            <w:hideMark/>
            <w:tcPrChange w:id="6794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371F2D57" w14:textId="77777777" w:rsidR="006A100C" w:rsidRPr="006A100C" w:rsidRDefault="006A100C" w:rsidP="006A100C">
            <w:pPr>
              <w:rPr>
                <w:ins w:id="679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796" w:author="Chepurda Olena" w:date="2024-02-12T11:34:00Z">
                  <w:rPr>
                    <w:ins w:id="679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79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79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Дистриб'юшн рітейл компані, ТОВ</w:t>
              </w:r>
            </w:ins>
          </w:p>
        </w:tc>
        <w:tc>
          <w:tcPr>
            <w:tcW w:w="5298" w:type="dxa"/>
            <w:noWrap/>
            <w:hideMark/>
            <w:tcPrChange w:id="6800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2A9CEB12" w14:textId="77777777" w:rsidR="006A100C" w:rsidRPr="006A100C" w:rsidRDefault="006A100C" w:rsidP="006A100C">
            <w:pPr>
              <w:spacing w:after="0" w:line="240" w:lineRule="auto"/>
              <w:rPr>
                <w:ins w:id="680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802" w:author="Chepurda Olena" w:date="2024-02-12T11:34:00Z">
                  <w:rPr>
                    <w:ins w:id="680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80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80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№38 (Калиновка, Ленина) ДРК, ТОВ</w:t>
              </w:r>
            </w:ins>
          </w:p>
        </w:tc>
        <w:tc>
          <w:tcPr>
            <w:tcW w:w="1500" w:type="dxa"/>
            <w:noWrap/>
            <w:hideMark/>
            <w:tcPrChange w:id="6806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60F2D19A" w14:textId="77777777" w:rsidR="006A100C" w:rsidRPr="006A100C" w:rsidRDefault="006A100C" w:rsidP="006A100C">
            <w:pPr>
              <w:spacing w:after="0" w:line="240" w:lineRule="auto"/>
              <w:rPr>
                <w:ins w:id="680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808" w:author="Chepurda Olena" w:date="2024-02-12T11:34:00Z">
                  <w:rPr>
                    <w:ins w:id="680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81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81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20F00DD1" w14:textId="77777777" w:rsidTr="006A100C">
        <w:tblPrEx>
          <w:tblPrExChange w:id="6812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6813" w:author="Chepurda Olena" w:date="2024-02-12T11:28:00Z"/>
          <w:trPrChange w:id="6814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6815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2016AEA6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681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817" w:author="Chepurda Olena" w:date="2024-02-12T11:34:00Z">
                  <w:rPr>
                    <w:ins w:id="681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81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82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52</w:t>
              </w:r>
            </w:ins>
          </w:p>
        </w:tc>
        <w:tc>
          <w:tcPr>
            <w:tcW w:w="2627" w:type="dxa"/>
            <w:gridSpan w:val="2"/>
            <w:noWrap/>
            <w:hideMark/>
            <w:tcPrChange w:id="6821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2136D6BF" w14:textId="77777777" w:rsidR="006A100C" w:rsidRPr="006A100C" w:rsidRDefault="006A100C" w:rsidP="006A100C">
            <w:pPr>
              <w:rPr>
                <w:ins w:id="682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823" w:author="Chepurda Olena" w:date="2024-02-12T11:34:00Z">
                  <w:rPr>
                    <w:ins w:id="682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82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82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Дистриб'юшн рітейл компані, ТОВ</w:t>
              </w:r>
            </w:ins>
          </w:p>
        </w:tc>
        <w:tc>
          <w:tcPr>
            <w:tcW w:w="5298" w:type="dxa"/>
            <w:noWrap/>
            <w:hideMark/>
            <w:tcPrChange w:id="6827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569F31FD" w14:textId="77777777" w:rsidR="006A100C" w:rsidRPr="006A100C" w:rsidRDefault="006A100C" w:rsidP="006A100C">
            <w:pPr>
              <w:spacing w:after="0" w:line="240" w:lineRule="auto"/>
              <w:rPr>
                <w:ins w:id="682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829" w:author="Chepurda Olena" w:date="2024-02-12T11:34:00Z">
                  <w:rPr>
                    <w:ins w:id="683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83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83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№40 (Тульчин-Ленина) ДРК, ТОВ</w:t>
              </w:r>
            </w:ins>
          </w:p>
        </w:tc>
        <w:tc>
          <w:tcPr>
            <w:tcW w:w="1500" w:type="dxa"/>
            <w:noWrap/>
            <w:hideMark/>
            <w:tcPrChange w:id="6833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344D9F96" w14:textId="77777777" w:rsidR="006A100C" w:rsidRPr="006A100C" w:rsidRDefault="006A100C" w:rsidP="006A100C">
            <w:pPr>
              <w:spacing w:after="0" w:line="240" w:lineRule="auto"/>
              <w:rPr>
                <w:ins w:id="683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835" w:author="Chepurda Olena" w:date="2024-02-12T11:34:00Z">
                  <w:rPr>
                    <w:ins w:id="683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83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83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42180BEE" w14:textId="77777777" w:rsidTr="006A100C">
        <w:tblPrEx>
          <w:tblPrExChange w:id="6839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6840" w:author="Chepurda Olena" w:date="2024-02-12T11:28:00Z"/>
          <w:trPrChange w:id="6841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6842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344ED9FA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684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844" w:author="Chepurda Olena" w:date="2024-02-12T11:34:00Z">
                  <w:rPr>
                    <w:ins w:id="684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84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84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53</w:t>
              </w:r>
            </w:ins>
          </w:p>
        </w:tc>
        <w:tc>
          <w:tcPr>
            <w:tcW w:w="2627" w:type="dxa"/>
            <w:gridSpan w:val="2"/>
            <w:noWrap/>
            <w:hideMark/>
            <w:tcPrChange w:id="6848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500D177F" w14:textId="77777777" w:rsidR="006A100C" w:rsidRPr="006A100C" w:rsidRDefault="006A100C" w:rsidP="006A100C">
            <w:pPr>
              <w:rPr>
                <w:ins w:id="684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850" w:author="Chepurda Olena" w:date="2024-02-12T11:34:00Z">
                  <w:rPr>
                    <w:ins w:id="685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85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85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Дистриб'юшн рітейл компані, ТОВ</w:t>
              </w:r>
            </w:ins>
          </w:p>
        </w:tc>
        <w:tc>
          <w:tcPr>
            <w:tcW w:w="5298" w:type="dxa"/>
            <w:noWrap/>
            <w:hideMark/>
            <w:tcPrChange w:id="6854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610FB63A" w14:textId="77777777" w:rsidR="006A100C" w:rsidRPr="006A100C" w:rsidRDefault="006A100C" w:rsidP="006A100C">
            <w:pPr>
              <w:spacing w:after="0" w:line="240" w:lineRule="auto"/>
              <w:rPr>
                <w:ins w:id="685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856" w:author="Chepurda Olena" w:date="2024-02-12T11:34:00Z">
                  <w:rPr>
                    <w:ins w:id="685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85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85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№71 (Маяковского) ДРК, ТОВ</w:t>
              </w:r>
            </w:ins>
          </w:p>
        </w:tc>
        <w:tc>
          <w:tcPr>
            <w:tcW w:w="1500" w:type="dxa"/>
            <w:noWrap/>
            <w:hideMark/>
            <w:tcPrChange w:id="6860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32CEC994" w14:textId="77777777" w:rsidR="006A100C" w:rsidRPr="006A100C" w:rsidRDefault="006A100C" w:rsidP="006A100C">
            <w:pPr>
              <w:spacing w:after="0" w:line="240" w:lineRule="auto"/>
              <w:rPr>
                <w:ins w:id="686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862" w:author="Chepurda Olena" w:date="2024-02-12T11:34:00Z">
                  <w:rPr>
                    <w:ins w:id="686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86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86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673C31CE" w14:textId="77777777" w:rsidTr="006A100C">
        <w:tblPrEx>
          <w:tblPrExChange w:id="6866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6867" w:author="Chepurda Olena" w:date="2024-02-12T11:28:00Z"/>
          <w:trPrChange w:id="6868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6869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2F8E8925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687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871" w:author="Chepurda Olena" w:date="2024-02-12T11:34:00Z">
                  <w:rPr>
                    <w:ins w:id="687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87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87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54</w:t>
              </w:r>
            </w:ins>
          </w:p>
        </w:tc>
        <w:tc>
          <w:tcPr>
            <w:tcW w:w="2627" w:type="dxa"/>
            <w:gridSpan w:val="2"/>
            <w:noWrap/>
            <w:hideMark/>
            <w:tcPrChange w:id="6875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0A302890" w14:textId="77777777" w:rsidR="006A100C" w:rsidRPr="006A100C" w:rsidRDefault="006A100C" w:rsidP="006A100C">
            <w:pPr>
              <w:rPr>
                <w:ins w:id="687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877" w:author="Chepurda Olena" w:date="2024-02-12T11:34:00Z">
                  <w:rPr>
                    <w:ins w:id="687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87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88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Дистриб'юшн рітейл компані, ТОВ</w:t>
              </w:r>
            </w:ins>
          </w:p>
        </w:tc>
        <w:tc>
          <w:tcPr>
            <w:tcW w:w="5298" w:type="dxa"/>
            <w:noWrap/>
            <w:hideMark/>
            <w:tcPrChange w:id="6881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704163EB" w14:textId="77777777" w:rsidR="006A100C" w:rsidRPr="006A100C" w:rsidRDefault="006A100C" w:rsidP="006A100C">
            <w:pPr>
              <w:spacing w:after="0" w:line="240" w:lineRule="auto"/>
              <w:rPr>
                <w:ins w:id="688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883" w:author="Chepurda Olena" w:date="2024-02-12T11:34:00Z">
                  <w:rPr>
                    <w:ins w:id="688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88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88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№70 (Ободивка) ДРК, ТОВ</w:t>
              </w:r>
            </w:ins>
          </w:p>
        </w:tc>
        <w:tc>
          <w:tcPr>
            <w:tcW w:w="1500" w:type="dxa"/>
            <w:noWrap/>
            <w:hideMark/>
            <w:tcPrChange w:id="6887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7A31A7F" w14:textId="77777777" w:rsidR="006A100C" w:rsidRPr="006A100C" w:rsidRDefault="006A100C" w:rsidP="006A100C">
            <w:pPr>
              <w:spacing w:after="0" w:line="240" w:lineRule="auto"/>
              <w:rPr>
                <w:ins w:id="688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889" w:author="Chepurda Olena" w:date="2024-02-12T11:34:00Z">
                  <w:rPr>
                    <w:ins w:id="689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89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89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60DE153A" w14:textId="77777777" w:rsidTr="006A100C">
        <w:tblPrEx>
          <w:tblPrExChange w:id="6893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6894" w:author="Chepurda Olena" w:date="2024-02-12T11:28:00Z"/>
          <w:trPrChange w:id="6895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6896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0B4FAA78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689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898" w:author="Chepurda Olena" w:date="2024-02-12T11:34:00Z">
                  <w:rPr>
                    <w:ins w:id="689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90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90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55</w:t>
              </w:r>
            </w:ins>
          </w:p>
        </w:tc>
        <w:tc>
          <w:tcPr>
            <w:tcW w:w="2627" w:type="dxa"/>
            <w:gridSpan w:val="2"/>
            <w:noWrap/>
            <w:hideMark/>
            <w:tcPrChange w:id="6902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0A4B7006" w14:textId="77777777" w:rsidR="006A100C" w:rsidRPr="006A100C" w:rsidRDefault="006A100C" w:rsidP="006A100C">
            <w:pPr>
              <w:rPr>
                <w:ins w:id="690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904" w:author="Chepurda Olena" w:date="2024-02-12T11:34:00Z">
                  <w:rPr>
                    <w:ins w:id="690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90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90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Дистриб'юшн рітейл компані, ТОВ</w:t>
              </w:r>
            </w:ins>
          </w:p>
        </w:tc>
        <w:tc>
          <w:tcPr>
            <w:tcW w:w="5298" w:type="dxa"/>
            <w:noWrap/>
            <w:hideMark/>
            <w:tcPrChange w:id="6908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4C1ED389" w14:textId="77777777" w:rsidR="006A100C" w:rsidRPr="006A100C" w:rsidRDefault="006A100C" w:rsidP="006A100C">
            <w:pPr>
              <w:spacing w:after="0" w:line="240" w:lineRule="auto"/>
              <w:rPr>
                <w:ins w:id="690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910" w:author="Chepurda Olena" w:date="2024-02-12T11:34:00Z">
                  <w:rPr>
                    <w:ins w:id="691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91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91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№67 (Свердлова) ДРК, ТОВ</w:t>
              </w:r>
            </w:ins>
          </w:p>
        </w:tc>
        <w:tc>
          <w:tcPr>
            <w:tcW w:w="1500" w:type="dxa"/>
            <w:noWrap/>
            <w:hideMark/>
            <w:tcPrChange w:id="6914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55A61E1D" w14:textId="77777777" w:rsidR="006A100C" w:rsidRPr="006A100C" w:rsidRDefault="006A100C" w:rsidP="006A100C">
            <w:pPr>
              <w:spacing w:after="0" w:line="240" w:lineRule="auto"/>
              <w:rPr>
                <w:ins w:id="691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916" w:author="Chepurda Olena" w:date="2024-02-12T11:34:00Z">
                  <w:rPr>
                    <w:ins w:id="691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91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91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0DC9E323" w14:textId="77777777" w:rsidTr="006A100C">
        <w:tblPrEx>
          <w:tblPrExChange w:id="6920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6921" w:author="Chepurda Olena" w:date="2024-02-12T11:28:00Z"/>
          <w:trPrChange w:id="6922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6923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42E131FB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692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925" w:author="Chepurda Olena" w:date="2024-02-12T11:34:00Z">
                  <w:rPr>
                    <w:ins w:id="692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92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92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56</w:t>
              </w:r>
            </w:ins>
          </w:p>
        </w:tc>
        <w:tc>
          <w:tcPr>
            <w:tcW w:w="2627" w:type="dxa"/>
            <w:gridSpan w:val="2"/>
            <w:noWrap/>
            <w:hideMark/>
            <w:tcPrChange w:id="6929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544730D7" w14:textId="77777777" w:rsidR="006A100C" w:rsidRPr="006A100C" w:rsidRDefault="006A100C" w:rsidP="006A100C">
            <w:pPr>
              <w:rPr>
                <w:ins w:id="693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931" w:author="Chepurda Olena" w:date="2024-02-12T11:34:00Z">
                  <w:rPr>
                    <w:ins w:id="693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93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93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Дистриб'юшн рітейл компані, ТОВ</w:t>
              </w:r>
            </w:ins>
          </w:p>
        </w:tc>
        <w:tc>
          <w:tcPr>
            <w:tcW w:w="5298" w:type="dxa"/>
            <w:noWrap/>
            <w:hideMark/>
            <w:tcPrChange w:id="6935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37117F93" w14:textId="77777777" w:rsidR="006A100C" w:rsidRPr="006A100C" w:rsidRDefault="006A100C" w:rsidP="006A100C">
            <w:pPr>
              <w:spacing w:after="0" w:line="240" w:lineRule="auto"/>
              <w:rPr>
                <w:ins w:id="693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937" w:author="Chepurda Olena" w:date="2024-02-12T11:34:00Z">
                  <w:rPr>
                    <w:ins w:id="693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93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94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№48 (Тростянец) ДРК, ТОВ</w:t>
              </w:r>
            </w:ins>
          </w:p>
        </w:tc>
        <w:tc>
          <w:tcPr>
            <w:tcW w:w="1500" w:type="dxa"/>
            <w:noWrap/>
            <w:hideMark/>
            <w:tcPrChange w:id="6941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35580BCF" w14:textId="77777777" w:rsidR="006A100C" w:rsidRPr="006A100C" w:rsidRDefault="006A100C" w:rsidP="006A100C">
            <w:pPr>
              <w:spacing w:after="0" w:line="240" w:lineRule="auto"/>
              <w:rPr>
                <w:ins w:id="694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943" w:author="Chepurda Olena" w:date="2024-02-12T11:34:00Z">
                  <w:rPr>
                    <w:ins w:id="694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94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94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0DA6E1BB" w14:textId="77777777" w:rsidTr="006A100C">
        <w:tblPrEx>
          <w:tblPrExChange w:id="6947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6948" w:author="Chepurda Olena" w:date="2024-02-12T11:28:00Z"/>
          <w:trPrChange w:id="6949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6950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151B6E83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695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952" w:author="Chepurda Olena" w:date="2024-02-12T11:34:00Z">
                  <w:rPr>
                    <w:ins w:id="695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95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95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57</w:t>
              </w:r>
            </w:ins>
          </w:p>
        </w:tc>
        <w:tc>
          <w:tcPr>
            <w:tcW w:w="2627" w:type="dxa"/>
            <w:gridSpan w:val="2"/>
            <w:noWrap/>
            <w:hideMark/>
            <w:tcPrChange w:id="6956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586B654A" w14:textId="77777777" w:rsidR="006A100C" w:rsidRPr="006A100C" w:rsidRDefault="006A100C" w:rsidP="006A100C">
            <w:pPr>
              <w:rPr>
                <w:ins w:id="695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958" w:author="Chepurda Olena" w:date="2024-02-12T11:34:00Z">
                  <w:rPr>
                    <w:ins w:id="695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96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96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Дистриб'юшн рітейл компані, ТОВ</w:t>
              </w:r>
            </w:ins>
          </w:p>
        </w:tc>
        <w:tc>
          <w:tcPr>
            <w:tcW w:w="5298" w:type="dxa"/>
            <w:noWrap/>
            <w:hideMark/>
            <w:tcPrChange w:id="6962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1371CFF5" w14:textId="77777777" w:rsidR="006A100C" w:rsidRPr="006A100C" w:rsidRDefault="006A100C" w:rsidP="006A100C">
            <w:pPr>
              <w:spacing w:after="0" w:line="240" w:lineRule="auto"/>
              <w:rPr>
                <w:ins w:id="696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964" w:author="Chepurda Olena" w:date="2024-02-12T11:34:00Z">
                  <w:rPr>
                    <w:ins w:id="696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96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96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№64 (Вапнярка) ДРК, ТОВ</w:t>
              </w:r>
            </w:ins>
          </w:p>
        </w:tc>
        <w:tc>
          <w:tcPr>
            <w:tcW w:w="1500" w:type="dxa"/>
            <w:noWrap/>
            <w:hideMark/>
            <w:tcPrChange w:id="6968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043A1E7" w14:textId="77777777" w:rsidR="006A100C" w:rsidRPr="006A100C" w:rsidRDefault="006A100C" w:rsidP="006A100C">
            <w:pPr>
              <w:spacing w:after="0" w:line="240" w:lineRule="auto"/>
              <w:rPr>
                <w:ins w:id="696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970" w:author="Chepurda Olena" w:date="2024-02-12T11:34:00Z">
                  <w:rPr>
                    <w:ins w:id="697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97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97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4A31E7F5" w14:textId="77777777" w:rsidTr="006A100C">
        <w:tblPrEx>
          <w:tblPrExChange w:id="6974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6975" w:author="Chepurda Olena" w:date="2024-02-12T11:28:00Z"/>
          <w:trPrChange w:id="6976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6977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562E68FF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697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979" w:author="Chepurda Olena" w:date="2024-02-12T11:34:00Z">
                  <w:rPr>
                    <w:ins w:id="698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98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98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58</w:t>
              </w:r>
            </w:ins>
          </w:p>
        </w:tc>
        <w:tc>
          <w:tcPr>
            <w:tcW w:w="2627" w:type="dxa"/>
            <w:gridSpan w:val="2"/>
            <w:noWrap/>
            <w:hideMark/>
            <w:tcPrChange w:id="6983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4D7EE2F7" w14:textId="77777777" w:rsidR="006A100C" w:rsidRPr="006A100C" w:rsidRDefault="006A100C" w:rsidP="006A100C">
            <w:pPr>
              <w:rPr>
                <w:ins w:id="698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985" w:author="Chepurda Olena" w:date="2024-02-12T11:34:00Z">
                  <w:rPr>
                    <w:ins w:id="698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98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98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Дистриб'юшн рітейл компані, ТОВ</w:t>
              </w:r>
            </w:ins>
          </w:p>
        </w:tc>
        <w:tc>
          <w:tcPr>
            <w:tcW w:w="5298" w:type="dxa"/>
            <w:noWrap/>
            <w:hideMark/>
            <w:tcPrChange w:id="6989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07C67F5C" w14:textId="77777777" w:rsidR="006A100C" w:rsidRPr="006A100C" w:rsidRDefault="006A100C" w:rsidP="006A100C">
            <w:pPr>
              <w:spacing w:after="0" w:line="240" w:lineRule="auto"/>
              <w:rPr>
                <w:ins w:id="699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991" w:author="Chepurda Olena" w:date="2024-02-12T11:34:00Z">
                  <w:rPr>
                    <w:ins w:id="699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99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699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№58 (Козятин)2, ДРК, ТОВ</w:t>
              </w:r>
            </w:ins>
          </w:p>
        </w:tc>
        <w:tc>
          <w:tcPr>
            <w:tcW w:w="1500" w:type="dxa"/>
            <w:noWrap/>
            <w:hideMark/>
            <w:tcPrChange w:id="6995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6510A25E" w14:textId="77777777" w:rsidR="006A100C" w:rsidRPr="006A100C" w:rsidRDefault="006A100C" w:rsidP="006A100C">
            <w:pPr>
              <w:spacing w:after="0" w:line="240" w:lineRule="auto"/>
              <w:rPr>
                <w:ins w:id="699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6997" w:author="Chepurda Olena" w:date="2024-02-12T11:34:00Z">
                  <w:rPr>
                    <w:ins w:id="699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699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00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3EF6DFF0" w14:textId="77777777" w:rsidTr="006A100C">
        <w:tblPrEx>
          <w:tblPrExChange w:id="7001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7002" w:author="Chepurda Olena" w:date="2024-02-12T11:28:00Z"/>
          <w:trPrChange w:id="7003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7004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779C8CD9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700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006" w:author="Chepurda Olena" w:date="2024-02-12T11:34:00Z">
                  <w:rPr>
                    <w:ins w:id="700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00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00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59</w:t>
              </w:r>
            </w:ins>
          </w:p>
        </w:tc>
        <w:tc>
          <w:tcPr>
            <w:tcW w:w="2627" w:type="dxa"/>
            <w:gridSpan w:val="2"/>
            <w:noWrap/>
            <w:hideMark/>
            <w:tcPrChange w:id="7010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4BD461C9" w14:textId="77777777" w:rsidR="006A100C" w:rsidRPr="006A100C" w:rsidRDefault="006A100C" w:rsidP="006A100C">
            <w:pPr>
              <w:rPr>
                <w:ins w:id="701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012" w:author="Chepurda Olena" w:date="2024-02-12T11:34:00Z">
                  <w:rPr>
                    <w:ins w:id="701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01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01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Дистриб'юшн рітейл компані, ТОВ</w:t>
              </w:r>
            </w:ins>
          </w:p>
        </w:tc>
        <w:tc>
          <w:tcPr>
            <w:tcW w:w="5298" w:type="dxa"/>
            <w:noWrap/>
            <w:hideMark/>
            <w:tcPrChange w:id="7016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0CB264B9" w14:textId="77777777" w:rsidR="006A100C" w:rsidRPr="006A100C" w:rsidRDefault="006A100C" w:rsidP="006A100C">
            <w:pPr>
              <w:spacing w:after="0" w:line="240" w:lineRule="auto"/>
              <w:rPr>
                <w:ins w:id="701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018" w:author="Chepurda Olena" w:date="2024-02-12T11:34:00Z">
                  <w:rPr>
                    <w:ins w:id="701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02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02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№86 (Хм.шоссе51) ДРК, ТОВ</w:t>
              </w:r>
            </w:ins>
          </w:p>
        </w:tc>
        <w:tc>
          <w:tcPr>
            <w:tcW w:w="1500" w:type="dxa"/>
            <w:noWrap/>
            <w:hideMark/>
            <w:tcPrChange w:id="7022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32CEB4B2" w14:textId="77777777" w:rsidR="006A100C" w:rsidRPr="006A100C" w:rsidRDefault="006A100C" w:rsidP="006A100C">
            <w:pPr>
              <w:spacing w:after="0" w:line="240" w:lineRule="auto"/>
              <w:rPr>
                <w:ins w:id="702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024" w:author="Chepurda Olena" w:date="2024-02-12T11:34:00Z">
                  <w:rPr>
                    <w:ins w:id="702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02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02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4715A8CE" w14:textId="77777777" w:rsidTr="006A100C">
        <w:tblPrEx>
          <w:tblPrExChange w:id="7028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7029" w:author="Chepurda Olena" w:date="2024-02-12T11:28:00Z"/>
          <w:trPrChange w:id="7030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7031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1FF9DAC6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703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033" w:author="Chepurda Olena" w:date="2024-02-12T11:34:00Z">
                  <w:rPr>
                    <w:ins w:id="703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03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03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60</w:t>
              </w:r>
            </w:ins>
          </w:p>
        </w:tc>
        <w:tc>
          <w:tcPr>
            <w:tcW w:w="2627" w:type="dxa"/>
            <w:gridSpan w:val="2"/>
            <w:noWrap/>
            <w:hideMark/>
            <w:tcPrChange w:id="7037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4F4A9693" w14:textId="77777777" w:rsidR="006A100C" w:rsidRPr="006A100C" w:rsidRDefault="006A100C" w:rsidP="006A100C">
            <w:pPr>
              <w:rPr>
                <w:ins w:id="703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039" w:author="Chepurda Olena" w:date="2024-02-12T11:34:00Z">
                  <w:rPr>
                    <w:ins w:id="704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04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04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Дистриб'юшн рітейл компані, ТОВ</w:t>
              </w:r>
            </w:ins>
          </w:p>
        </w:tc>
        <w:tc>
          <w:tcPr>
            <w:tcW w:w="5298" w:type="dxa"/>
            <w:noWrap/>
            <w:hideMark/>
            <w:tcPrChange w:id="7043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624D09FC" w14:textId="77777777" w:rsidR="006A100C" w:rsidRPr="006A100C" w:rsidRDefault="006A100C" w:rsidP="006A100C">
            <w:pPr>
              <w:spacing w:after="0" w:line="240" w:lineRule="auto"/>
              <w:rPr>
                <w:ins w:id="704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045" w:author="Chepurda Olena" w:date="2024-02-12T11:34:00Z">
                  <w:rPr>
                    <w:ins w:id="704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04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04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№85 (Пищанка) ДРК, ТОВ</w:t>
              </w:r>
            </w:ins>
          </w:p>
        </w:tc>
        <w:tc>
          <w:tcPr>
            <w:tcW w:w="1500" w:type="dxa"/>
            <w:noWrap/>
            <w:hideMark/>
            <w:tcPrChange w:id="7049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4084F0C6" w14:textId="77777777" w:rsidR="006A100C" w:rsidRPr="006A100C" w:rsidRDefault="006A100C" w:rsidP="006A100C">
            <w:pPr>
              <w:spacing w:after="0" w:line="240" w:lineRule="auto"/>
              <w:rPr>
                <w:ins w:id="705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051" w:author="Chepurda Olena" w:date="2024-02-12T11:34:00Z">
                  <w:rPr>
                    <w:ins w:id="705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05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05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Українське курча</w:t>
              </w:r>
            </w:ins>
          </w:p>
        </w:tc>
      </w:tr>
      <w:tr w:rsidR="006A100C" w:rsidRPr="006A100C" w14:paraId="7EF514C3" w14:textId="77777777" w:rsidTr="006A100C">
        <w:tblPrEx>
          <w:tblPrExChange w:id="7055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7056" w:author="Chepurda Olena" w:date="2024-02-12T11:28:00Z"/>
          <w:trPrChange w:id="7057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7058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24F9CE9D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705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060" w:author="Chepurda Olena" w:date="2024-02-12T11:34:00Z">
                  <w:rPr>
                    <w:ins w:id="706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06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06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61</w:t>
              </w:r>
            </w:ins>
          </w:p>
        </w:tc>
        <w:tc>
          <w:tcPr>
            <w:tcW w:w="2627" w:type="dxa"/>
            <w:gridSpan w:val="2"/>
            <w:noWrap/>
            <w:hideMark/>
            <w:tcPrChange w:id="7064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1E782678" w14:textId="77777777" w:rsidR="006A100C" w:rsidRPr="006A100C" w:rsidRDefault="006A100C" w:rsidP="006A100C">
            <w:pPr>
              <w:rPr>
                <w:ins w:id="706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066" w:author="Chepurda Olena" w:date="2024-02-12T11:34:00Z">
                  <w:rPr>
                    <w:ins w:id="706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06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06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Дистриб'юшн рітейл компані, ТОВ</w:t>
              </w:r>
            </w:ins>
          </w:p>
        </w:tc>
        <w:tc>
          <w:tcPr>
            <w:tcW w:w="5298" w:type="dxa"/>
            <w:noWrap/>
            <w:hideMark/>
            <w:tcPrChange w:id="7070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7D9E6CB1" w14:textId="77777777" w:rsidR="006A100C" w:rsidRPr="006A100C" w:rsidRDefault="006A100C" w:rsidP="006A100C">
            <w:pPr>
              <w:spacing w:after="0" w:line="240" w:lineRule="auto"/>
              <w:rPr>
                <w:ins w:id="707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072" w:author="Chepurda Olena" w:date="2024-02-12T11:34:00Z">
                  <w:rPr>
                    <w:ins w:id="707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07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07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№49 (Тростянец) ДРК, ТОВ</w:t>
              </w:r>
            </w:ins>
          </w:p>
        </w:tc>
        <w:tc>
          <w:tcPr>
            <w:tcW w:w="1500" w:type="dxa"/>
            <w:noWrap/>
            <w:hideMark/>
            <w:tcPrChange w:id="7076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41BCB192" w14:textId="77777777" w:rsidR="006A100C" w:rsidRPr="006A100C" w:rsidRDefault="006A100C" w:rsidP="006A100C">
            <w:pPr>
              <w:spacing w:after="0" w:line="240" w:lineRule="auto"/>
              <w:rPr>
                <w:ins w:id="707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078" w:author="Chepurda Olena" w:date="2024-02-12T11:34:00Z">
                  <w:rPr>
                    <w:ins w:id="707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08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08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4B3F7206" w14:textId="77777777" w:rsidTr="006A100C">
        <w:tblPrEx>
          <w:tblPrExChange w:id="7082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7083" w:author="Chepurda Olena" w:date="2024-02-12T11:28:00Z"/>
          <w:trPrChange w:id="7084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7085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1B2A7E2B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708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087" w:author="Chepurda Olena" w:date="2024-02-12T11:34:00Z">
                  <w:rPr>
                    <w:ins w:id="708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08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09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62</w:t>
              </w:r>
            </w:ins>
          </w:p>
        </w:tc>
        <w:tc>
          <w:tcPr>
            <w:tcW w:w="2627" w:type="dxa"/>
            <w:gridSpan w:val="2"/>
            <w:noWrap/>
            <w:hideMark/>
            <w:tcPrChange w:id="7091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4836FEE1" w14:textId="77777777" w:rsidR="006A100C" w:rsidRPr="006A100C" w:rsidRDefault="006A100C" w:rsidP="006A100C">
            <w:pPr>
              <w:rPr>
                <w:ins w:id="709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093" w:author="Chepurda Olena" w:date="2024-02-12T11:34:00Z">
                  <w:rPr>
                    <w:ins w:id="709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09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09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Дистриб'юшн рітейл компані, ТОВ</w:t>
              </w:r>
            </w:ins>
          </w:p>
        </w:tc>
        <w:tc>
          <w:tcPr>
            <w:tcW w:w="5298" w:type="dxa"/>
            <w:noWrap/>
            <w:hideMark/>
            <w:tcPrChange w:id="7097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31C8CBA4" w14:textId="77777777" w:rsidR="006A100C" w:rsidRPr="006A100C" w:rsidRDefault="006A100C" w:rsidP="006A100C">
            <w:pPr>
              <w:spacing w:after="0" w:line="240" w:lineRule="auto"/>
              <w:rPr>
                <w:ins w:id="709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099" w:author="Chepurda Olena" w:date="2024-02-12T11:34:00Z">
                  <w:rPr>
                    <w:ins w:id="710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10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10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№52 (Калиновка) ДРК, ТОВ</w:t>
              </w:r>
            </w:ins>
          </w:p>
        </w:tc>
        <w:tc>
          <w:tcPr>
            <w:tcW w:w="1500" w:type="dxa"/>
            <w:noWrap/>
            <w:hideMark/>
            <w:tcPrChange w:id="7103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7F39109E" w14:textId="77777777" w:rsidR="006A100C" w:rsidRPr="006A100C" w:rsidRDefault="006A100C" w:rsidP="006A100C">
            <w:pPr>
              <w:spacing w:after="0" w:line="240" w:lineRule="auto"/>
              <w:rPr>
                <w:ins w:id="710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105" w:author="Chepurda Olena" w:date="2024-02-12T11:34:00Z">
                  <w:rPr>
                    <w:ins w:id="710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10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10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26EF42AC" w14:textId="77777777" w:rsidTr="006A100C">
        <w:tblPrEx>
          <w:tblPrExChange w:id="7109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7110" w:author="Chepurda Olena" w:date="2024-02-12T11:28:00Z"/>
          <w:trPrChange w:id="7111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7112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5C0632B6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711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114" w:author="Chepurda Olena" w:date="2024-02-12T11:34:00Z">
                  <w:rPr>
                    <w:ins w:id="711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11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11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63</w:t>
              </w:r>
            </w:ins>
          </w:p>
        </w:tc>
        <w:tc>
          <w:tcPr>
            <w:tcW w:w="2627" w:type="dxa"/>
            <w:gridSpan w:val="2"/>
            <w:noWrap/>
            <w:hideMark/>
            <w:tcPrChange w:id="7118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74D4447C" w14:textId="77777777" w:rsidR="006A100C" w:rsidRPr="006A100C" w:rsidRDefault="006A100C" w:rsidP="006A100C">
            <w:pPr>
              <w:rPr>
                <w:ins w:id="711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120" w:author="Chepurda Olena" w:date="2024-02-12T11:34:00Z">
                  <w:rPr>
                    <w:ins w:id="712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12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12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Дистриб'юшн рітейл компані, ТОВ</w:t>
              </w:r>
            </w:ins>
          </w:p>
        </w:tc>
        <w:tc>
          <w:tcPr>
            <w:tcW w:w="5298" w:type="dxa"/>
            <w:noWrap/>
            <w:hideMark/>
            <w:tcPrChange w:id="7124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4FD34D4B" w14:textId="77777777" w:rsidR="006A100C" w:rsidRPr="006A100C" w:rsidRDefault="006A100C" w:rsidP="006A100C">
            <w:pPr>
              <w:spacing w:after="0" w:line="240" w:lineRule="auto"/>
              <w:rPr>
                <w:ins w:id="712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126" w:author="Chepurda Olena" w:date="2024-02-12T11:34:00Z">
                  <w:rPr>
                    <w:ins w:id="712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12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12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№87 (К.Маркса) ДРК, ТОВ</w:t>
              </w:r>
            </w:ins>
          </w:p>
        </w:tc>
        <w:tc>
          <w:tcPr>
            <w:tcW w:w="1500" w:type="dxa"/>
            <w:noWrap/>
            <w:hideMark/>
            <w:tcPrChange w:id="7130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78491673" w14:textId="77777777" w:rsidR="006A100C" w:rsidRPr="006A100C" w:rsidRDefault="006A100C" w:rsidP="006A100C">
            <w:pPr>
              <w:spacing w:after="0" w:line="240" w:lineRule="auto"/>
              <w:rPr>
                <w:ins w:id="713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132" w:author="Chepurda Olena" w:date="2024-02-12T11:34:00Z">
                  <w:rPr>
                    <w:ins w:id="713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13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13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097FF6A9" w14:textId="77777777" w:rsidTr="006A100C">
        <w:tblPrEx>
          <w:tblPrExChange w:id="7136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7137" w:author="Chepurda Olena" w:date="2024-02-12T11:28:00Z"/>
          <w:trPrChange w:id="7138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7139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43DD94EE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714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141" w:author="Chepurda Olena" w:date="2024-02-12T11:34:00Z">
                  <w:rPr>
                    <w:ins w:id="714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14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14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64</w:t>
              </w:r>
            </w:ins>
          </w:p>
        </w:tc>
        <w:tc>
          <w:tcPr>
            <w:tcW w:w="2627" w:type="dxa"/>
            <w:gridSpan w:val="2"/>
            <w:noWrap/>
            <w:hideMark/>
            <w:tcPrChange w:id="7145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26A73D23" w14:textId="77777777" w:rsidR="006A100C" w:rsidRPr="006A100C" w:rsidRDefault="006A100C" w:rsidP="006A100C">
            <w:pPr>
              <w:rPr>
                <w:ins w:id="714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147" w:author="Chepurda Olena" w:date="2024-02-12T11:34:00Z">
                  <w:rPr>
                    <w:ins w:id="714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14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15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Дистриб'юшн рітейл компані, ТОВ</w:t>
              </w:r>
            </w:ins>
          </w:p>
        </w:tc>
        <w:tc>
          <w:tcPr>
            <w:tcW w:w="5298" w:type="dxa"/>
            <w:noWrap/>
            <w:hideMark/>
            <w:tcPrChange w:id="7151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7304889F" w14:textId="77777777" w:rsidR="006A100C" w:rsidRPr="006A100C" w:rsidRDefault="006A100C" w:rsidP="006A100C">
            <w:pPr>
              <w:spacing w:after="0" w:line="240" w:lineRule="auto"/>
              <w:rPr>
                <w:ins w:id="715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153" w:author="Chepurda Olena" w:date="2024-02-12T11:34:00Z">
                  <w:rPr>
                    <w:ins w:id="715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15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15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№76 (Коцюбинского 37) ДРК, ТОВ</w:t>
              </w:r>
            </w:ins>
          </w:p>
        </w:tc>
        <w:tc>
          <w:tcPr>
            <w:tcW w:w="1500" w:type="dxa"/>
            <w:noWrap/>
            <w:hideMark/>
            <w:tcPrChange w:id="7157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0FFA1EE5" w14:textId="77777777" w:rsidR="006A100C" w:rsidRPr="006A100C" w:rsidRDefault="006A100C" w:rsidP="006A100C">
            <w:pPr>
              <w:spacing w:after="0" w:line="240" w:lineRule="auto"/>
              <w:rPr>
                <w:ins w:id="715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159" w:author="Chepurda Olena" w:date="2024-02-12T11:34:00Z">
                  <w:rPr>
                    <w:ins w:id="716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16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16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23CDDB88" w14:textId="77777777" w:rsidTr="006A100C">
        <w:tblPrEx>
          <w:tblPrExChange w:id="7163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7164" w:author="Chepurda Olena" w:date="2024-02-12T11:28:00Z"/>
          <w:trPrChange w:id="7165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7166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0D265F1B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716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168" w:author="Chepurda Olena" w:date="2024-02-12T11:34:00Z">
                  <w:rPr>
                    <w:ins w:id="716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17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17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65</w:t>
              </w:r>
            </w:ins>
          </w:p>
        </w:tc>
        <w:tc>
          <w:tcPr>
            <w:tcW w:w="2627" w:type="dxa"/>
            <w:gridSpan w:val="2"/>
            <w:noWrap/>
            <w:hideMark/>
            <w:tcPrChange w:id="7172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141B3AA5" w14:textId="77777777" w:rsidR="006A100C" w:rsidRPr="006A100C" w:rsidRDefault="006A100C" w:rsidP="006A100C">
            <w:pPr>
              <w:rPr>
                <w:ins w:id="717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174" w:author="Chepurda Olena" w:date="2024-02-12T11:34:00Z">
                  <w:rPr>
                    <w:ins w:id="717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17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17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Дистриб'юшн рітейл компані, ТОВ</w:t>
              </w:r>
            </w:ins>
          </w:p>
        </w:tc>
        <w:tc>
          <w:tcPr>
            <w:tcW w:w="5298" w:type="dxa"/>
            <w:noWrap/>
            <w:hideMark/>
            <w:tcPrChange w:id="7178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30944C58" w14:textId="77777777" w:rsidR="006A100C" w:rsidRPr="006A100C" w:rsidRDefault="006A100C" w:rsidP="006A100C">
            <w:pPr>
              <w:spacing w:after="0" w:line="240" w:lineRule="auto"/>
              <w:rPr>
                <w:ins w:id="717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180" w:author="Chepurda Olena" w:date="2024-02-12T11:34:00Z">
                  <w:rPr>
                    <w:ins w:id="718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18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18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№78 (1-го Мая, 31) ДРК, ТОВ</w:t>
              </w:r>
            </w:ins>
          </w:p>
        </w:tc>
        <w:tc>
          <w:tcPr>
            <w:tcW w:w="1500" w:type="dxa"/>
            <w:noWrap/>
            <w:hideMark/>
            <w:tcPrChange w:id="7184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44419A6B" w14:textId="77777777" w:rsidR="006A100C" w:rsidRPr="006A100C" w:rsidRDefault="006A100C" w:rsidP="006A100C">
            <w:pPr>
              <w:spacing w:after="0" w:line="240" w:lineRule="auto"/>
              <w:rPr>
                <w:ins w:id="718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186" w:author="Chepurda Olena" w:date="2024-02-12T11:34:00Z">
                  <w:rPr>
                    <w:ins w:id="718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18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18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32AEFC13" w14:textId="77777777" w:rsidTr="006A100C">
        <w:tblPrEx>
          <w:tblPrExChange w:id="7190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7191" w:author="Chepurda Olena" w:date="2024-02-12T11:28:00Z"/>
          <w:trPrChange w:id="7192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7193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2B6BB006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719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195" w:author="Chepurda Olena" w:date="2024-02-12T11:34:00Z">
                  <w:rPr>
                    <w:ins w:id="719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19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19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66</w:t>
              </w:r>
            </w:ins>
          </w:p>
        </w:tc>
        <w:tc>
          <w:tcPr>
            <w:tcW w:w="2627" w:type="dxa"/>
            <w:gridSpan w:val="2"/>
            <w:noWrap/>
            <w:hideMark/>
            <w:tcPrChange w:id="7199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5D4C91D2" w14:textId="77777777" w:rsidR="006A100C" w:rsidRPr="006A100C" w:rsidRDefault="006A100C" w:rsidP="006A100C">
            <w:pPr>
              <w:rPr>
                <w:ins w:id="720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201" w:author="Chepurda Olena" w:date="2024-02-12T11:34:00Z">
                  <w:rPr>
                    <w:ins w:id="720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20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20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Дистриб'юшн рітейл компані, ТОВ</w:t>
              </w:r>
            </w:ins>
          </w:p>
        </w:tc>
        <w:tc>
          <w:tcPr>
            <w:tcW w:w="5298" w:type="dxa"/>
            <w:noWrap/>
            <w:hideMark/>
            <w:tcPrChange w:id="7205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08E0BFDE" w14:textId="77777777" w:rsidR="006A100C" w:rsidRPr="006A100C" w:rsidRDefault="006A100C" w:rsidP="006A100C">
            <w:pPr>
              <w:spacing w:after="0" w:line="240" w:lineRule="auto"/>
              <w:rPr>
                <w:ins w:id="720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207" w:author="Chepurda Olena" w:date="2024-02-12T11:34:00Z">
                  <w:rPr>
                    <w:ins w:id="720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20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21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№90 (И.Богуна) ДРК, ТОВ</w:t>
              </w:r>
            </w:ins>
          </w:p>
        </w:tc>
        <w:tc>
          <w:tcPr>
            <w:tcW w:w="1500" w:type="dxa"/>
            <w:noWrap/>
            <w:hideMark/>
            <w:tcPrChange w:id="7211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312D51FC" w14:textId="77777777" w:rsidR="006A100C" w:rsidRPr="006A100C" w:rsidRDefault="006A100C" w:rsidP="006A100C">
            <w:pPr>
              <w:spacing w:after="0" w:line="240" w:lineRule="auto"/>
              <w:rPr>
                <w:ins w:id="721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213" w:author="Chepurda Olena" w:date="2024-02-12T11:34:00Z">
                  <w:rPr>
                    <w:ins w:id="721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21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21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Українське курча</w:t>
              </w:r>
            </w:ins>
          </w:p>
        </w:tc>
      </w:tr>
      <w:tr w:rsidR="006A100C" w:rsidRPr="006A100C" w14:paraId="52E7BED1" w14:textId="77777777" w:rsidTr="006A100C">
        <w:tblPrEx>
          <w:tblPrExChange w:id="7217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7218" w:author="Chepurda Olena" w:date="2024-02-12T11:28:00Z"/>
          <w:trPrChange w:id="7219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7220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7E094256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722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222" w:author="Chepurda Olena" w:date="2024-02-12T11:34:00Z">
                  <w:rPr>
                    <w:ins w:id="722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22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22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67</w:t>
              </w:r>
            </w:ins>
          </w:p>
        </w:tc>
        <w:tc>
          <w:tcPr>
            <w:tcW w:w="2627" w:type="dxa"/>
            <w:gridSpan w:val="2"/>
            <w:noWrap/>
            <w:hideMark/>
            <w:tcPrChange w:id="7226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4442CA7D" w14:textId="77777777" w:rsidR="006A100C" w:rsidRPr="006A100C" w:rsidRDefault="006A100C" w:rsidP="006A100C">
            <w:pPr>
              <w:rPr>
                <w:ins w:id="722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228" w:author="Chepurda Olena" w:date="2024-02-12T11:34:00Z">
                  <w:rPr>
                    <w:ins w:id="722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23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23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Дистриб'юшн рітейл компані, ТОВ</w:t>
              </w:r>
            </w:ins>
          </w:p>
        </w:tc>
        <w:tc>
          <w:tcPr>
            <w:tcW w:w="5298" w:type="dxa"/>
            <w:noWrap/>
            <w:hideMark/>
            <w:tcPrChange w:id="7232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424EAEC9" w14:textId="77777777" w:rsidR="006A100C" w:rsidRPr="006A100C" w:rsidRDefault="006A100C" w:rsidP="006A100C">
            <w:pPr>
              <w:spacing w:after="0" w:line="240" w:lineRule="auto"/>
              <w:rPr>
                <w:ins w:id="723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234" w:author="Chepurda Olena" w:date="2024-02-12T11:34:00Z">
                  <w:rPr>
                    <w:ins w:id="723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23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23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№92(Погребище) ДРК, ТОВ</w:t>
              </w:r>
            </w:ins>
          </w:p>
        </w:tc>
        <w:tc>
          <w:tcPr>
            <w:tcW w:w="1500" w:type="dxa"/>
            <w:noWrap/>
            <w:hideMark/>
            <w:tcPrChange w:id="7238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5F942F4E" w14:textId="77777777" w:rsidR="006A100C" w:rsidRPr="006A100C" w:rsidRDefault="006A100C" w:rsidP="006A100C">
            <w:pPr>
              <w:spacing w:after="0" w:line="240" w:lineRule="auto"/>
              <w:rPr>
                <w:ins w:id="723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240" w:author="Chepurda Olena" w:date="2024-02-12T11:34:00Z">
                  <w:rPr>
                    <w:ins w:id="724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24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24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463260E2" w14:textId="77777777" w:rsidTr="006A100C">
        <w:tblPrEx>
          <w:tblPrExChange w:id="7244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7245" w:author="Chepurda Olena" w:date="2024-02-12T11:28:00Z"/>
          <w:trPrChange w:id="7246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7247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1F903EF4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724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249" w:author="Chepurda Olena" w:date="2024-02-12T11:34:00Z">
                  <w:rPr>
                    <w:ins w:id="725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25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25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68</w:t>
              </w:r>
            </w:ins>
          </w:p>
        </w:tc>
        <w:tc>
          <w:tcPr>
            <w:tcW w:w="2627" w:type="dxa"/>
            <w:gridSpan w:val="2"/>
            <w:noWrap/>
            <w:hideMark/>
            <w:tcPrChange w:id="7253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7BCBE71C" w14:textId="77777777" w:rsidR="006A100C" w:rsidRPr="006A100C" w:rsidRDefault="006A100C" w:rsidP="006A100C">
            <w:pPr>
              <w:rPr>
                <w:ins w:id="725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255" w:author="Chepurda Olena" w:date="2024-02-12T11:34:00Z">
                  <w:rPr>
                    <w:ins w:id="725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25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25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Дистриб'юшн рітейл компані, ТОВ</w:t>
              </w:r>
            </w:ins>
          </w:p>
        </w:tc>
        <w:tc>
          <w:tcPr>
            <w:tcW w:w="5298" w:type="dxa"/>
            <w:noWrap/>
            <w:hideMark/>
            <w:tcPrChange w:id="7259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13E27831" w14:textId="77777777" w:rsidR="006A100C" w:rsidRPr="006A100C" w:rsidRDefault="006A100C" w:rsidP="006A100C">
            <w:pPr>
              <w:spacing w:after="0" w:line="240" w:lineRule="auto"/>
              <w:rPr>
                <w:ins w:id="726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261" w:author="Chepurda Olena" w:date="2024-02-12T11:34:00Z">
                  <w:rPr>
                    <w:ins w:id="726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26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26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№93 (Бар) ДРК, ТОВ</w:t>
              </w:r>
            </w:ins>
          </w:p>
        </w:tc>
        <w:tc>
          <w:tcPr>
            <w:tcW w:w="1500" w:type="dxa"/>
            <w:noWrap/>
            <w:hideMark/>
            <w:tcPrChange w:id="7265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7229BC86" w14:textId="77777777" w:rsidR="006A100C" w:rsidRPr="006A100C" w:rsidRDefault="006A100C" w:rsidP="006A100C">
            <w:pPr>
              <w:spacing w:after="0" w:line="240" w:lineRule="auto"/>
              <w:rPr>
                <w:ins w:id="726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267" w:author="Chepurda Olena" w:date="2024-02-12T11:34:00Z">
                  <w:rPr>
                    <w:ins w:id="726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26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27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2B46614D" w14:textId="77777777" w:rsidTr="006A100C">
        <w:tblPrEx>
          <w:tblPrExChange w:id="7271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7272" w:author="Chepurda Olena" w:date="2024-02-12T11:28:00Z"/>
          <w:trPrChange w:id="7273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7274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15BB8FDA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727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276" w:author="Chepurda Olena" w:date="2024-02-12T11:34:00Z">
                  <w:rPr>
                    <w:ins w:id="727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27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27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69</w:t>
              </w:r>
            </w:ins>
          </w:p>
        </w:tc>
        <w:tc>
          <w:tcPr>
            <w:tcW w:w="2627" w:type="dxa"/>
            <w:gridSpan w:val="2"/>
            <w:noWrap/>
            <w:hideMark/>
            <w:tcPrChange w:id="7280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578A5830" w14:textId="77777777" w:rsidR="006A100C" w:rsidRPr="006A100C" w:rsidRDefault="006A100C" w:rsidP="006A100C">
            <w:pPr>
              <w:rPr>
                <w:ins w:id="728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282" w:author="Chepurda Olena" w:date="2024-02-12T11:34:00Z">
                  <w:rPr>
                    <w:ins w:id="728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28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28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Дистриб'юшн рітейл компані, ТОВ</w:t>
              </w:r>
            </w:ins>
          </w:p>
        </w:tc>
        <w:tc>
          <w:tcPr>
            <w:tcW w:w="5298" w:type="dxa"/>
            <w:noWrap/>
            <w:hideMark/>
            <w:tcPrChange w:id="7286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74FCA568" w14:textId="77777777" w:rsidR="006A100C" w:rsidRPr="006A100C" w:rsidRDefault="006A100C" w:rsidP="006A100C">
            <w:pPr>
              <w:spacing w:after="0" w:line="240" w:lineRule="auto"/>
              <w:rPr>
                <w:ins w:id="728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288" w:author="Chepurda Olena" w:date="2024-02-12T11:34:00Z">
                  <w:rPr>
                    <w:ins w:id="728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29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29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№95 (9 Января-Крижополь) ДРК, ТОВ</w:t>
              </w:r>
            </w:ins>
          </w:p>
        </w:tc>
        <w:tc>
          <w:tcPr>
            <w:tcW w:w="1500" w:type="dxa"/>
            <w:noWrap/>
            <w:hideMark/>
            <w:tcPrChange w:id="7292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B62759A" w14:textId="77777777" w:rsidR="006A100C" w:rsidRPr="006A100C" w:rsidRDefault="006A100C" w:rsidP="006A100C">
            <w:pPr>
              <w:spacing w:after="0" w:line="240" w:lineRule="auto"/>
              <w:rPr>
                <w:ins w:id="729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294" w:author="Chepurda Olena" w:date="2024-02-12T11:34:00Z">
                  <w:rPr>
                    <w:ins w:id="729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29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29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Українське курча</w:t>
              </w:r>
            </w:ins>
          </w:p>
        </w:tc>
      </w:tr>
      <w:tr w:rsidR="006A100C" w:rsidRPr="006A100C" w14:paraId="4F8D0E12" w14:textId="77777777" w:rsidTr="006A100C">
        <w:tblPrEx>
          <w:tblPrExChange w:id="7298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7299" w:author="Chepurda Olena" w:date="2024-02-12T11:28:00Z"/>
          <w:trPrChange w:id="7300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7301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460F7DF8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730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303" w:author="Chepurda Olena" w:date="2024-02-12T11:34:00Z">
                  <w:rPr>
                    <w:ins w:id="730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30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30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70</w:t>
              </w:r>
            </w:ins>
          </w:p>
        </w:tc>
        <w:tc>
          <w:tcPr>
            <w:tcW w:w="2627" w:type="dxa"/>
            <w:gridSpan w:val="2"/>
            <w:noWrap/>
            <w:hideMark/>
            <w:tcPrChange w:id="7307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5B60795F" w14:textId="77777777" w:rsidR="006A100C" w:rsidRPr="006A100C" w:rsidRDefault="006A100C" w:rsidP="006A100C">
            <w:pPr>
              <w:rPr>
                <w:ins w:id="730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309" w:author="Chepurda Olena" w:date="2024-02-12T11:34:00Z">
                  <w:rPr>
                    <w:ins w:id="731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31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31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Дистриб'юшн рітейл компані, ТОВ</w:t>
              </w:r>
            </w:ins>
          </w:p>
        </w:tc>
        <w:tc>
          <w:tcPr>
            <w:tcW w:w="5298" w:type="dxa"/>
            <w:noWrap/>
            <w:hideMark/>
            <w:tcPrChange w:id="7313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37F03161" w14:textId="77777777" w:rsidR="006A100C" w:rsidRPr="006A100C" w:rsidRDefault="006A100C" w:rsidP="006A100C">
            <w:pPr>
              <w:spacing w:after="0" w:line="240" w:lineRule="auto"/>
              <w:rPr>
                <w:ins w:id="731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315" w:author="Chepurda Olena" w:date="2024-02-12T11:34:00Z">
                  <w:rPr>
                    <w:ins w:id="731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31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31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№96 Независимости 36, ДРК, ТОВ</w:t>
              </w:r>
            </w:ins>
          </w:p>
        </w:tc>
        <w:tc>
          <w:tcPr>
            <w:tcW w:w="1500" w:type="dxa"/>
            <w:noWrap/>
            <w:hideMark/>
            <w:tcPrChange w:id="7319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4A315EE" w14:textId="77777777" w:rsidR="006A100C" w:rsidRPr="006A100C" w:rsidRDefault="006A100C" w:rsidP="006A100C">
            <w:pPr>
              <w:spacing w:after="0" w:line="240" w:lineRule="auto"/>
              <w:rPr>
                <w:ins w:id="732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321" w:author="Chepurda Olena" w:date="2024-02-12T11:34:00Z">
                  <w:rPr>
                    <w:ins w:id="732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32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32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5416DD16" w14:textId="77777777" w:rsidTr="006A100C">
        <w:tblPrEx>
          <w:tblPrExChange w:id="7325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7326" w:author="Chepurda Olena" w:date="2024-02-12T11:28:00Z"/>
          <w:trPrChange w:id="7327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7328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7161B4BC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732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330" w:author="Chepurda Olena" w:date="2024-02-12T11:34:00Z">
                  <w:rPr>
                    <w:ins w:id="733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33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33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71</w:t>
              </w:r>
            </w:ins>
          </w:p>
        </w:tc>
        <w:tc>
          <w:tcPr>
            <w:tcW w:w="2627" w:type="dxa"/>
            <w:gridSpan w:val="2"/>
            <w:noWrap/>
            <w:hideMark/>
            <w:tcPrChange w:id="7334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4C5F753A" w14:textId="77777777" w:rsidR="006A100C" w:rsidRPr="006A100C" w:rsidRDefault="006A100C" w:rsidP="006A100C">
            <w:pPr>
              <w:rPr>
                <w:ins w:id="733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336" w:author="Chepurda Olena" w:date="2024-02-12T11:34:00Z">
                  <w:rPr>
                    <w:ins w:id="733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33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33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Дистриб'юшн рітейл компані, ТОВ</w:t>
              </w:r>
            </w:ins>
          </w:p>
        </w:tc>
        <w:tc>
          <w:tcPr>
            <w:tcW w:w="5298" w:type="dxa"/>
            <w:noWrap/>
            <w:hideMark/>
            <w:tcPrChange w:id="7340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5DEFD10B" w14:textId="77777777" w:rsidR="006A100C" w:rsidRPr="006A100C" w:rsidRDefault="006A100C" w:rsidP="006A100C">
            <w:pPr>
              <w:spacing w:after="0" w:line="240" w:lineRule="auto"/>
              <w:rPr>
                <w:ins w:id="734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342" w:author="Chepurda Olena" w:date="2024-02-12T11:34:00Z">
                  <w:rPr>
                    <w:ins w:id="734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34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34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№98 (Погребище) ДРК, ТОВ</w:t>
              </w:r>
            </w:ins>
          </w:p>
        </w:tc>
        <w:tc>
          <w:tcPr>
            <w:tcW w:w="1500" w:type="dxa"/>
            <w:noWrap/>
            <w:hideMark/>
            <w:tcPrChange w:id="7346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54336E2F" w14:textId="77777777" w:rsidR="006A100C" w:rsidRPr="006A100C" w:rsidRDefault="006A100C" w:rsidP="006A100C">
            <w:pPr>
              <w:spacing w:after="0" w:line="240" w:lineRule="auto"/>
              <w:rPr>
                <w:ins w:id="734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348" w:author="Chepurda Olena" w:date="2024-02-12T11:34:00Z">
                  <w:rPr>
                    <w:ins w:id="734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35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35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18D84DA7" w14:textId="77777777" w:rsidTr="006A100C">
        <w:tblPrEx>
          <w:tblPrExChange w:id="7352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7353" w:author="Chepurda Olena" w:date="2024-02-12T11:28:00Z"/>
          <w:trPrChange w:id="7354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7355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0C2C70EF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735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357" w:author="Chepurda Olena" w:date="2024-02-12T11:34:00Z">
                  <w:rPr>
                    <w:ins w:id="735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35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36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72</w:t>
              </w:r>
            </w:ins>
          </w:p>
        </w:tc>
        <w:tc>
          <w:tcPr>
            <w:tcW w:w="2627" w:type="dxa"/>
            <w:gridSpan w:val="2"/>
            <w:noWrap/>
            <w:hideMark/>
            <w:tcPrChange w:id="7361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1FF52F6F" w14:textId="77777777" w:rsidR="006A100C" w:rsidRPr="006A100C" w:rsidRDefault="006A100C" w:rsidP="006A100C">
            <w:pPr>
              <w:rPr>
                <w:ins w:id="736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363" w:author="Chepurda Olena" w:date="2024-02-12T11:34:00Z">
                  <w:rPr>
                    <w:ins w:id="736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36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36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Дистриб'юшн рітейл компані, ТОВ</w:t>
              </w:r>
            </w:ins>
          </w:p>
        </w:tc>
        <w:tc>
          <w:tcPr>
            <w:tcW w:w="5298" w:type="dxa"/>
            <w:noWrap/>
            <w:hideMark/>
            <w:tcPrChange w:id="7367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7B89936F" w14:textId="77777777" w:rsidR="006A100C" w:rsidRPr="006A100C" w:rsidRDefault="006A100C" w:rsidP="006A100C">
            <w:pPr>
              <w:spacing w:after="0" w:line="240" w:lineRule="auto"/>
              <w:rPr>
                <w:ins w:id="736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369" w:author="Chepurda Olena" w:date="2024-02-12T11:34:00Z">
                  <w:rPr>
                    <w:ins w:id="737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37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37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№99 (Шаргород) ДРК, ТОВ</w:t>
              </w:r>
            </w:ins>
          </w:p>
        </w:tc>
        <w:tc>
          <w:tcPr>
            <w:tcW w:w="1500" w:type="dxa"/>
            <w:noWrap/>
            <w:hideMark/>
            <w:tcPrChange w:id="7373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67EA0BEC" w14:textId="77777777" w:rsidR="006A100C" w:rsidRPr="006A100C" w:rsidRDefault="006A100C" w:rsidP="006A100C">
            <w:pPr>
              <w:spacing w:after="0" w:line="240" w:lineRule="auto"/>
              <w:rPr>
                <w:ins w:id="737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375" w:author="Chepurda Olena" w:date="2024-02-12T11:34:00Z">
                  <w:rPr>
                    <w:ins w:id="737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37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37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589DFC2C" w14:textId="77777777" w:rsidTr="006A100C">
        <w:tblPrEx>
          <w:tblPrExChange w:id="7379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7380" w:author="Chepurda Olena" w:date="2024-02-12T11:28:00Z"/>
          <w:trPrChange w:id="7381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7382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3D27CF3E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738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384" w:author="Chepurda Olena" w:date="2024-02-12T11:34:00Z">
                  <w:rPr>
                    <w:ins w:id="738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38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38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73</w:t>
              </w:r>
            </w:ins>
          </w:p>
        </w:tc>
        <w:tc>
          <w:tcPr>
            <w:tcW w:w="2627" w:type="dxa"/>
            <w:gridSpan w:val="2"/>
            <w:noWrap/>
            <w:hideMark/>
            <w:tcPrChange w:id="7388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3B46539E" w14:textId="77777777" w:rsidR="006A100C" w:rsidRPr="006A100C" w:rsidRDefault="006A100C" w:rsidP="006A100C">
            <w:pPr>
              <w:rPr>
                <w:ins w:id="738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390" w:author="Chepurda Olena" w:date="2024-02-12T11:34:00Z">
                  <w:rPr>
                    <w:ins w:id="739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39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39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Дистриб'юшн рітейл компані, ТОВ</w:t>
              </w:r>
            </w:ins>
          </w:p>
        </w:tc>
        <w:tc>
          <w:tcPr>
            <w:tcW w:w="5298" w:type="dxa"/>
            <w:noWrap/>
            <w:hideMark/>
            <w:tcPrChange w:id="7394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44311F5C" w14:textId="77777777" w:rsidR="006A100C" w:rsidRPr="006A100C" w:rsidRDefault="006A100C" w:rsidP="006A100C">
            <w:pPr>
              <w:spacing w:after="0" w:line="240" w:lineRule="auto"/>
              <w:rPr>
                <w:ins w:id="739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396" w:author="Chepurda Olena" w:date="2024-02-12T11:34:00Z">
                  <w:rPr>
                    <w:ins w:id="739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39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39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№104 (Вінниця Фрунзе) ДРК, ТОВ</w:t>
              </w:r>
            </w:ins>
          </w:p>
        </w:tc>
        <w:tc>
          <w:tcPr>
            <w:tcW w:w="1500" w:type="dxa"/>
            <w:noWrap/>
            <w:hideMark/>
            <w:tcPrChange w:id="7400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B8CEE48" w14:textId="77777777" w:rsidR="006A100C" w:rsidRPr="006A100C" w:rsidRDefault="006A100C" w:rsidP="006A100C">
            <w:pPr>
              <w:spacing w:after="0" w:line="240" w:lineRule="auto"/>
              <w:rPr>
                <w:ins w:id="740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402" w:author="Chepurda Olena" w:date="2024-02-12T11:34:00Z">
                  <w:rPr>
                    <w:ins w:id="740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40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40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239B04AD" w14:textId="77777777" w:rsidTr="006A100C">
        <w:tblPrEx>
          <w:tblPrExChange w:id="7406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7407" w:author="Chepurda Olena" w:date="2024-02-12T11:28:00Z"/>
          <w:trPrChange w:id="7408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7409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3FE010C8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741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411" w:author="Chepurda Olena" w:date="2024-02-12T11:34:00Z">
                  <w:rPr>
                    <w:ins w:id="741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41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41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74</w:t>
              </w:r>
            </w:ins>
          </w:p>
        </w:tc>
        <w:tc>
          <w:tcPr>
            <w:tcW w:w="2627" w:type="dxa"/>
            <w:gridSpan w:val="2"/>
            <w:noWrap/>
            <w:hideMark/>
            <w:tcPrChange w:id="7415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11F0989C" w14:textId="77777777" w:rsidR="006A100C" w:rsidRPr="006A100C" w:rsidRDefault="006A100C" w:rsidP="006A100C">
            <w:pPr>
              <w:rPr>
                <w:ins w:id="741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417" w:author="Chepurda Olena" w:date="2024-02-12T11:34:00Z">
                  <w:rPr>
                    <w:ins w:id="741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41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42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Дистриб'юшн рітейл компані, ТОВ</w:t>
              </w:r>
            </w:ins>
          </w:p>
        </w:tc>
        <w:tc>
          <w:tcPr>
            <w:tcW w:w="5298" w:type="dxa"/>
            <w:noWrap/>
            <w:hideMark/>
            <w:tcPrChange w:id="7421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6F2E4C05" w14:textId="77777777" w:rsidR="006A100C" w:rsidRPr="006A100C" w:rsidRDefault="006A100C" w:rsidP="006A100C">
            <w:pPr>
              <w:spacing w:after="0" w:line="240" w:lineRule="auto"/>
              <w:rPr>
                <w:ins w:id="742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423" w:author="Chepurda Olena" w:date="2024-02-12T11:34:00Z">
                  <w:rPr>
                    <w:ins w:id="742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42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42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ДРК, ТОВ(смт. Чернівці)</w:t>
              </w:r>
            </w:ins>
          </w:p>
        </w:tc>
        <w:tc>
          <w:tcPr>
            <w:tcW w:w="1500" w:type="dxa"/>
            <w:noWrap/>
            <w:hideMark/>
            <w:tcPrChange w:id="7427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5E274550" w14:textId="77777777" w:rsidR="006A100C" w:rsidRPr="006A100C" w:rsidRDefault="006A100C" w:rsidP="006A100C">
            <w:pPr>
              <w:spacing w:after="0" w:line="240" w:lineRule="auto"/>
              <w:rPr>
                <w:ins w:id="742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429" w:author="Chepurda Olena" w:date="2024-02-12T11:34:00Z">
                  <w:rPr>
                    <w:ins w:id="743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43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43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308578FD" w14:textId="77777777" w:rsidTr="006A100C">
        <w:tblPrEx>
          <w:tblPrExChange w:id="7433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7434" w:author="Chepurda Olena" w:date="2024-02-12T11:28:00Z"/>
          <w:trPrChange w:id="7435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7436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0D0F28EF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743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438" w:author="Chepurda Olena" w:date="2024-02-12T11:34:00Z">
                  <w:rPr>
                    <w:ins w:id="743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44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44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75</w:t>
              </w:r>
            </w:ins>
          </w:p>
        </w:tc>
        <w:tc>
          <w:tcPr>
            <w:tcW w:w="2627" w:type="dxa"/>
            <w:gridSpan w:val="2"/>
            <w:noWrap/>
            <w:hideMark/>
            <w:tcPrChange w:id="7442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19A20243" w14:textId="77777777" w:rsidR="006A100C" w:rsidRPr="006A100C" w:rsidRDefault="006A100C" w:rsidP="006A100C">
            <w:pPr>
              <w:rPr>
                <w:ins w:id="744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444" w:author="Chepurda Olena" w:date="2024-02-12T11:34:00Z">
                  <w:rPr>
                    <w:ins w:id="744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44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44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Дистриб'юшн рітейл компані, ТОВ</w:t>
              </w:r>
            </w:ins>
          </w:p>
        </w:tc>
        <w:tc>
          <w:tcPr>
            <w:tcW w:w="5298" w:type="dxa"/>
            <w:noWrap/>
            <w:hideMark/>
            <w:tcPrChange w:id="7448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0EBCA0FC" w14:textId="77777777" w:rsidR="006A100C" w:rsidRPr="006A100C" w:rsidRDefault="006A100C" w:rsidP="006A100C">
            <w:pPr>
              <w:spacing w:after="0" w:line="240" w:lineRule="auto"/>
              <w:rPr>
                <w:ins w:id="744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450" w:author="Chepurda Olena" w:date="2024-02-12T11:34:00Z">
                  <w:rPr>
                    <w:ins w:id="745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45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45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Ладижиин "Новий"</w:t>
              </w:r>
            </w:ins>
          </w:p>
        </w:tc>
        <w:tc>
          <w:tcPr>
            <w:tcW w:w="1500" w:type="dxa"/>
            <w:noWrap/>
            <w:hideMark/>
            <w:tcPrChange w:id="7454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7578A601" w14:textId="77777777" w:rsidR="006A100C" w:rsidRPr="006A100C" w:rsidRDefault="006A100C" w:rsidP="006A100C">
            <w:pPr>
              <w:spacing w:after="0" w:line="240" w:lineRule="auto"/>
              <w:rPr>
                <w:ins w:id="745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456" w:author="Chepurda Olena" w:date="2024-02-12T11:34:00Z">
                  <w:rPr>
                    <w:ins w:id="745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45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45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617B0968" w14:textId="77777777" w:rsidTr="006A100C">
        <w:tblPrEx>
          <w:tblPrExChange w:id="7460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7461" w:author="Chepurda Olena" w:date="2024-02-12T11:28:00Z"/>
          <w:trPrChange w:id="7462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7463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0B7F48DF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746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465" w:author="Chepurda Olena" w:date="2024-02-12T11:34:00Z">
                  <w:rPr>
                    <w:ins w:id="746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46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46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76</w:t>
              </w:r>
            </w:ins>
          </w:p>
        </w:tc>
        <w:tc>
          <w:tcPr>
            <w:tcW w:w="2627" w:type="dxa"/>
            <w:gridSpan w:val="2"/>
            <w:noWrap/>
            <w:hideMark/>
            <w:tcPrChange w:id="7469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2D1B4703" w14:textId="77777777" w:rsidR="006A100C" w:rsidRPr="006A100C" w:rsidRDefault="006A100C" w:rsidP="006A100C">
            <w:pPr>
              <w:rPr>
                <w:ins w:id="747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471" w:author="Chepurda Olena" w:date="2024-02-12T11:34:00Z">
                  <w:rPr>
                    <w:ins w:id="747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47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47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Дистриб'юшн рітейл компані, ТОВ</w:t>
              </w:r>
            </w:ins>
          </w:p>
        </w:tc>
        <w:tc>
          <w:tcPr>
            <w:tcW w:w="5298" w:type="dxa"/>
            <w:noWrap/>
            <w:hideMark/>
            <w:tcPrChange w:id="7475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6F791340" w14:textId="77777777" w:rsidR="006A100C" w:rsidRPr="006A100C" w:rsidRDefault="006A100C" w:rsidP="006A100C">
            <w:pPr>
              <w:spacing w:after="0" w:line="240" w:lineRule="auto"/>
              <w:rPr>
                <w:ins w:id="747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477" w:author="Chepurda Olena" w:date="2024-02-12T11:34:00Z">
                  <w:rPr>
                    <w:ins w:id="747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47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48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ДРК, ТОВ (Ямпіль, Леніна 140)</w:t>
              </w:r>
            </w:ins>
          </w:p>
        </w:tc>
        <w:tc>
          <w:tcPr>
            <w:tcW w:w="1500" w:type="dxa"/>
            <w:noWrap/>
            <w:hideMark/>
            <w:tcPrChange w:id="7481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2E47577" w14:textId="77777777" w:rsidR="006A100C" w:rsidRPr="006A100C" w:rsidRDefault="006A100C" w:rsidP="006A100C">
            <w:pPr>
              <w:spacing w:after="0" w:line="240" w:lineRule="auto"/>
              <w:rPr>
                <w:ins w:id="748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483" w:author="Chepurda Olena" w:date="2024-02-12T11:34:00Z">
                  <w:rPr>
                    <w:ins w:id="748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48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48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03700A4F" w14:textId="77777777" w:rsidTr="006A100C">
        <w:tblPrEx>
          <w:tblPrExChange w:id="7487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7488" w:author="Chepurda Olena" w:date="2024-02-12T11:28:00Z"/>
          <w:trPrChange w:id="7489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7490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4824B6F1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749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492" w:author="Chepurda Olena" w:date="2024-02-12T11:34:00Z">
                  <w:rPr>
                    <w:ins w:id="749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49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49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77</w:t>
              </w:r>
            </w:ins>
          </w:p>
        </w:tc>
        <w:tc>
          <w:tcPr>
            <w:tcW w:w="2627" w:type="dxa"/>
            <w:gridSpan w:val="2"/>
            <w:noWrap/>
            <w:hideMark/>
            <w:tcPrChange w:id="7496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438B256D" w14:textId="77777777" w:rsidR="006A100C" w:rsidRPr="006A100C" w:rsidRDefault="006A100C" w:rsidP="006A100C">
            <w:pPr>
              <w:rPr>
                <w:ins w:id="749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498" w:author="Chepurda Olena" w:date="2024-02-12T11:34:00Z">
                  <w:rPr>
                    <w:ins w:id="749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50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50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Дистриб'юшн рітейл компані, ТОВ</w:t>
              </w:r>
            </w:ins>
          </w:p>
        </w:tc>
        <w:tc>
          <w:tcPr>
            <w:tcW w:w="5298" w:type="dxa"/>
            <w:noWrap/>
            <w:hideMark/>
            <w:tcPrChange w:id="7502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254BB0FE" w14:textId="77777777" w:rsidR="006A100C" w:rsidRPr="006A100C" w:rsidRDefault="006A100C" w:rsidP="006A100C">
            <w:pPr>
              <w:spacing w:after="0" w:line="240" w:lineRule="auto"/>
              <w:rPr>
                <w:ins w:id="750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504" w:author="Chepurda Olena" w:date="2024-02-12T11:34:00Z">
                  <w:rPr>
                    <w:ins w:id="750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50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50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ДРК, ТОВ (Липовець, Леніна, 121)</w:t>
              </w:r>
            </w:ins>
          </w:p>
        </w:tc>
        <w:tc>
          <w:tcPr>
            <w:tcW w:w="1500" w:type="dxa"/>
            <w:noWrap/>
            <w:hideMark/>
            <w:tcPrChange w:id="7508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63D1D1F2" w14:textId="77777777" w:rsidR="006A100C" w:rsidRPr="006A100C" w:rsidRDefault="006A100C" w:rsidP="006A100C">
            <w:pPr>
              <w:spacing w:after="0" w:line="240" w:lineRule="auto"/>
              <w:rPr>
                <w:ins w:id="750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510" w:author="Chepurda Olena" w:date="2024-02-12T11:34:00Z">
                  <w:rPr>
                    <w:ins w:id="751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51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51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7BDC1E42" w14:textId="77777777" w:rsidTr="006A100C">
        <w:tblPrEx>
          <w:tblPrExChange w:id="7514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7515" w:author="Chepurda Olena" w:date="2024-02-12T11:28:00Z"/>
          <w:trPrChange w:id="7516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7517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7C48208F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751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519" w:author="Chepurda Olena" w:date="2024-02-12T11:34:00Z">
                  <w:rPr>
                    <w:ins w:id="752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52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52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78</w:t>
              </w:r>
            </w:ins>
          </w:p>
        </w:tc>
        <w:tc>
          <w:tcPr>
            <w:tcW w:w="2627" w:type="dxa"/>
            <w:gridSpan w:val="2"/>
            <w:noWrap/>
            <w:hideMark/>
            <w:tcPrChange w:id="7523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76160010" w14:textId="77777777" w:rsidR="006A100C" w:rsidRPr="006A100C" w:rsidRDefault="006A100C" w:rsidP="006A100C">
            <w:pPr>
              <w:rPr>
                <w:ins w:id="752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525" w:author="Chepurda Olena" w:date="2024-02-12T11:34:00Z">
                  <w:rPr>
                    <w:ins w:id="752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52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52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Дистриб'юшн рітейл компані, ТОВ</w:t>
              </w:r>
            </w:ins>
          </w:p>
        </w:tc>
        <w:tc>
          <w:tcPr>
            <w:tcW w:w="5298" w:type="dxa"/>
            <w:noWrap/>
            <w:hideMark/>
            <w:tcPrChange w:id="7529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2BFE90FF" w14:textId="77777777" w:rsidR="006A100C" w:rsidRPr="006A100C" w:rsidRDefault="006A100C" w:rsidP="006A100C">
            <w:pPr>
              <w:spacing w:after="0" w:line="240" w:lineRule="auto"/>
              <w:rPr>
                <w:ins w:id="753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531" w:author="Chepurda Olena" w:date="2024-02-12T11:34:00Z">
                  <w:rPr>
                    <w:ins w:id="753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53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53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ДРК, ТОВ(Іллінці, К.Маркса 27)</w:t>
              </w:r>
            </w:ins>
          </w:p>
        </w:tc>
        <w:tc>
          <w:tcPr>
            <w:tcW w:w="1500" w:type="dxa"/>
            <w:noWrap/>
            <w:hideMark/>
            <w:tcPrChange w:id="7535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600D5E00" w14:textId="77777777" w:rsidR="006A100C" w:rsidRPr="006A100C" w:rsidRDefault="006A100C" w:rsidP="006A100C">
            <w:pPr>
              <w:spacing w:after="0" w:line="240" w:lineRule="auto"/>
              <w:rPr>
                <w:ins w:id="753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537" w:author="Chepurda Olena" w:date="2024-02-12T11:34:00Z">
                  <w:rPr>
                    <w:ins w:id="753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53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54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525646BB" w14:textId="77777777" w:rsidTr="006A100C">
        <w:tblPrEx>
          <w:tblPrExChange w:id="7541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7542" w:author="Chepurda Olena" w:date="2024-02-12T11:28:00Z"/>
          <w:trPrChange w:id="7543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7544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4681B845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754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546" w:author="Chepurda Olena" w:date="2024-02-12T11:34:00Z">
                  <w:rPr>
                    <w:ins w:id="754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54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54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79</w:t>
              </w:r>
            </w:ins>
          </w:p>
        </w:tc>
        <w:tc>
          <w:tcPr>
            <w:tcW w:w="2627" w:type="dxa"/>
            <w:gridSpan w:val="2"/>
            <w:noWrap/>
            <w:hideMark/>
            <w:tcPrChange w:id="7550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7987174A" w14:textId="77777777" w:rsidR="006A100C" w:rsidRPr="006A100C" w:rsidRDefault="006A100C" w:rsidP="006A100C">
            <w:pPr>
              <w:rPr>
                <w:ins w:id="755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552" w:author="Chepurda Olena" w:date="2024-02-12T11:34:00Z">
                  <w:rPr>
                    <w:ins w:id="755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55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55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Дистриб'юшн рітейл компані, ТОВ</w:t>
              </w:r>
            </w:ins>
          </w:p>
        </w:tc>
        <w:tc>
          <w:tcPr>
            <w:tcW w:w="5298" w:type="dxa"/>
            <w:noWrap/>
            <w:hideMark/>
            <w:tcPrChange w:id="7556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54553E30" w14:textId="77777777" w:rsidR="006A100C" w:rsidRPr="006A100C" w:rsidRDefault="006A100C" w:rsidP="006A100C">
            <w:pPr>
              <w:spacing w:after="0" w:line="240" w:lineRule="auto"/>
              <w:rPr>
                <w:ins w:id="755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558" w:author="Chepurda Olena" w:date="2024-02-12T11:34:00Z">
                  <w:rPr>
                    <w:ins w:id="755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56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56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ДРК, ТОВ (Вінниця, Шмідта, 34)</w:t>
              </w:r>
            </w:ins>
          </w:p>
        </w:tc>
        <w:tc>
          <w:tcPr>
            <w:tcW w:w="1500" w:type="dxa"/>
            <w:noWrap/>
            <w:hideMark/>
            <w:tcPrChange w:id="7562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653F8ECD" w14:textId="77777777" w:rsidR="006A100C" w:rsidRPr="006A100C" w:rsidRDefault="006A100C" w:rsidP="006A100C">
            <w:pPr>
              <w:spacing w:after="0" w:line="240" w:lineRule="auto"/>
              <w:rPr>
                <w:ins w:id="756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564" w:author="Chepurda Olena" w:date="2024-02-12T11:34:00Z">
                  <w:rPr>
                    <w:ins w:id="756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56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56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1B7996A4" w14:textId="77777777" w:rsidTr="006A100C">
        <w:tblPrEx>
          <w:tblPrExChange w:id="7568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7569" w:author="Chepurda Olena" w:date="2024-02-12T11:28:00Z"/>
          <w:trPrChange w:id="7570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7571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52E4623A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757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573" w:author="Chepurda Olena" w:date="2024-02-12T11:34:00Z">
                  <w:rPr>
                    <w:ins w:id="757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57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57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80</w:t>
              </w:r>
            </w:ins>
          </w:p>
        </w:tc>
        <w:tc>
          <w:tcPr>
            <w:tcW w:w="2627" w:type="dxa"/>
            <w:gridSpan w:val="2"/>
            <w:noWrap/>
            <w:hideMark/>
            <w:tcPrChange w:id="7577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1E99334C" w14:textId="77777777" w:rsidR="006A100C" w:rsidRPr="006A100C" w:rsidRDefault="006A100C" w:rsidP="006A100C">
            <w:pPr>
              <w:rPr>
                <w:ins w:id="757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579" w:author="Chepurda Olena" w:date="2024-02-12T11:34:00Z">
                  <w:rPr>
                    <w:ins w:id="758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58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58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Дистриб'юшн рітейл компані, ТОВ</w:t>
              </w:r>
            </w:ins>
          </w:p>
        </w:tc>
        <w:tc>
          <w:tcPr>
            <w:tcW w:w="5298" w:type="dxa"/>
            <w:noWrap/>
            <w:hideMark/>
            <w:tcPrChange w:id="7583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37F8F7D3" w14:textId="77777777" w:rsidR="006A100C" w:rsidRPr="006A100C" w:rsidRDefault="006A100C" w:rsidP="006A100C">
            <w:pPr>
              <w:spacing w:after="0" w:line="240" w:lineRule="auto"/>
              <w:rPr>
                <w:ins w:id="758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585" w:author="Chepurda Olena" w:date="2024-02-12T11:34:00Z">
                  <w:rPr>
                    <w:ins w:id="758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58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58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ДРК, ТОВ (Гайсин, 1 травня, 54б)</w:t>
              </w:r>
            </w:ins>
          </w:p>
        </w:tc>
        <w:tc>
          <w:tcPr>
            <w:tcW w:w="1500" w:type="dxa"/>
            <w:noWrap/>
            <w:hideMark/>
            <w:tcPrChange w:id="7589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65482328" w14:textId="77777777" w:rsidR="006A100C" w:rsidRPr="006A100C" w:rsidRDefault="006A100C" w:rsidP="006A100C">
            <w:pPr>
              <w:spacing w:after="0" w:line="240" w:lineRule="auto"/>
              <w:rPr>
                <w:ins w:id="759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591" w:author="Chepurda Olena" w:date="2024-02-12T11:34:00Z">
                  <w:rPr>
                    <w:ins w:id="759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59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59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72670794" w14:textId="77777777" w:rsidTr="006A100C">
        <w:tblPrEx>
          <w:tblPrExChange w:id="7595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7596" w:author="Chepurda Olena" w:date="2024-02-12T11:28:00Z"/>
          <w:trPrChange w:id="7597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7598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2294D4A4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759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600" w:author="Chepurda Olena" w:date="2024-02-12T11:34:00Z">
                  <w:rPr>
                    <w:ins w:id="760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60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60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81</w:t>
              </w:r>
            </w:ins>
          </w:p>
        </w:tc>
        <w:tc>
          <w:tcPr>
            <w:tcW w:w="2627" w:type="dxa"/>
            <w:gridSpan w:val="2"/>
            <w:noWrap/>
            <w:hideMark/>
            <w:tcPrChange w:id="7604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42AE60DC" w14:textId="77777777" w:rsidR="006A100C" w:rsidRPr="006A100C" w:rsidRDefault="006A100C" w:rsidP="006A100C">
            <w:pPr>
              <w:rPr>
                <w:ins w:id="760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606" w:author="Chepurda Olena" w:date="2024-02-12T11:34:00Z">
                  <w:rPr>
                    <w:ins w:id="760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60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60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Дистриб'юшн рітейл компані, ТОВ</w:t>
              </w:r>
            </w:ins>
          </w:p>
        </w:tc>
        <w:tc>
          <w:tcPr>
            <w:tcW w:w="5298" w:type="dxa"/>
            <w:noWrap/>
            <w:hideMark/>
            <w:tcPrChange w:id="7610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7D932F0C" w14:textId="77777777" w:rsidR="006A100C" w:rsidRPr="006A100C" w:rsidRDefault="006A100C" w:rsidP="006A100C">
            <w:pPr>
              <w:spacing w:after="0" w:line="240" w:lineRule="auto"/>
              <w:rPr>
                <w:ins w:id="761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612" w:author="Chepurda Olena" w:date="2024-02-12T11:34:00Z">
                  <w:rPr>
                    <w:ins w:id="761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61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61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ДРК, ТОВ (Бар, Каштанова, 66)</w:t>
              </w:r>
            </w:ins>
          </w:p>
        </w:tc>
        <w:tc>
          <w:tcPr>
            <w:tcW w:w="1500" w:type="dxa"/>
            <w:noWrap/>
            <w:hideMark/>
            <w:tcPrChange w:id="7616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280CDE2" w14:textId="77777777" w:rsidR="006A100C" w:rsidRPr="006A100C" w:rsidRDefault="006A100C" w:rsidP="006A100C">
            <w:pPr>
              <w:spacing w:after="0" w:line="240" w:lineRule="auto"/>
              <w:rPr>
                <w:ins w:id="761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618" w:author="Chepurda Olena" w:date="2024-02-12T11:34:00Z">
                  <w:rPr>
                    <w:ins w:id="761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62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62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54AF4976" w14:textId="77777777" w:rsidTr="006A100C">
        <w:tblPrEx>
          <w:tblPrExChange w:id="7622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7623" w:author="Chepurda Olena" w:date="2024-02-12T11:28:00Z"/>
          <w:trPrChange w:id="7624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7625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759AA69C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762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627" w:author="Chepurda Olena" w:date="2024-02-12T11:34:00Z">
                  <w:rPr>
                    <w:ins w:id="762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62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63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82</w:t>
              </w:r>
            </w:ins>
          </w:p>
        </w:tc>
        <w:tc>
          <w:tcPr>
            <w:tcW w:w="2627" w:type="dxa"/>
            <w:gridSpan w:val="2"/>
            <w:noWrap/>
            <w:hideMark/>
            <w:tcPrChange w:id="7631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48F6939A" w14:textId="77777777" w:rsidR="006A100C" w:rsidRPr="006A100C" w:rsidRDefault="006A100C" w:rsidP="006A100C">
            <w:pPr>
              <w:rPr>
                <w:ins w:id="763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633" w:author="Chepurda Olena" w:date="2024-02-12T11:34:00Z">
                  <w:rPr>
                    <w:ins w:id="763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63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63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Дистриб'юшн рітейл компані, ТОВ</w:t>
              </w:r>
            </w:ins>
          </w:p>
        </w:tc>
        <w:tc>
          <w:tcPr>
            <w:tcW w:w="5298" w:type="dxa"/>
            <w:noWrap/>
            <w:hideMark/>
            <w:tcPrChange w:id="7637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4BA38A6B" w14:textId="77777777" w:rsidR="006A100C" w:rsidRPr="006A100C" w:rsidRDefault="006A100C" w:rsidP="006A100C">
            <w:pPr>
              <w:spacing w:after="0" w:line="240" w:lineRule="auto"/>
              <w:rPr>
                <w:ins w:id="763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639" w:author="Chepurda Olena" w:date="2024-02-12T11:34:00Z">
                  <w:rPr>
                    <w:ins w:id="764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64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64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ДРК, ТОВ (Браїлів)</w:t>
              </w:r>
            </w:ins>
          </w:p>
        </w:tc>
        <w:tc>
          <w:tcPr>
            <w:tcW w:w="1500" w:type="dxa"/>
            <w:noWrap/>
            <w:hideMark/>
            <w:tcPrChange w:id="7643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5C02060F" w14:textId="77777777" w:rsidR="006A100C" w:rsidRPr="006A100C" w:rsidRDefault="006A100C" w:rsidP="006A100C">
            <w:pPr>
              <w:spacing w:after="0" w:line="240" w:lineRule="auto"/>
              <w:rPr>
                <w:ins w:id="764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645" w:author="Chepurda Olena" w:date="2024-02-12T11:34:00Z">
                  <w:rPr>
                    <w:ins w:id="764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64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64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4DA8E2F3" w14:textId="77777777" w:rsidTr="006A100C">
        <w:tblPrEx>
          <w:tblPrExChange w:id="7649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7650" w:author="Chepurda Olena" w:date="2024-02-12T11:28:00Z"/>
          <w:trPrChange w:id="7651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7652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63A20FCD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765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654" w:author="Chepurda Olena" w:date="2024-02-12T11:34:00Z">
                  <w:rPr>
                    <w:ins w:id="765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65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65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83</w:t>
              </w:r>
            </w:ins>
          </w:p>
        </w:tc>
        <w:tc>
          <w:tcPr>
            <w:tcW w:w="2627" w:type="dxa"/>
            <w:gridSpan w:val="2"/>
            <w:noWrap/>
            <w:hideMark/>
            <w:tcPrChange w:id="7658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5B4526CE" w14:textId="77777777" w:rsidR="006A100C" w:rsidRPr="006A100C" w:rsidRDefault="006A100C" w:rsidP="006A100C">
            <w:pPr>
              <w:rPr>
                <w:ins w:id="765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660" w:author="Chepurda Olena" w:date="2024-02-12T11:34:00Z">
                  <w:rPr>
                    <w:ins w:id="766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66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66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Дистриб'юшн рітейл компані, ТОВ</w:t>
              </w:r>
            </w:ins>
          </w:p>
        </w:tc>
        <w:tc>
          <w:tcPr>
            <w:tcW w:w="5298" w:type="dxa"/>
            <w:noWrap/>
            <w:hideMark/>
            <w:tcPrChange w:id="7664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0794ADD1" w14:textId="77777777" w:rsidR="006A100C" w:rsidRPr="006A100C" w:rsidRDefault="006A100C" w:rsidP="006A100C">
            <w:pPr>
              <w:spacing w:after="0" w:line="240" w:lineRule="auto"/>
              <w:rPr>
                <w:ins w:id="766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666" w:author="Chepurda Olena" w:date="2024-02-12T11:34:00Z">
                  <w:rPr>
                    <w:ins w:id="766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66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66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ДРК, ТОВ (Немирів, .Горького, 92А)</w:t>
              </w:r>
            </w:ins>
          </w:p>
        </w:tc>
        <w:tc>
          <w:tcPr>
            <w:tcW w:w="1500" w:type="dxa"/>
            <w:noWrap/>
            <w:hideMark/>
            <w:tcPrChange w:id="7670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6DDCE0CC" w14:textId="77777777" w:rsidR="006A100C" w:rsidRPr="006A100C" w:rsidRDefault="006A100C" w:rsidP="006A100C">
            <w:pPr>
              <w:spacing w:after="0" w:line="240" w:lineRule="auto"/>
              <w:rPr>
                <w:ins w:id="767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672" w:author="Chepurda Olena" w:date="2024-02-12T11:34:00Z">
                  <w:rPr>
                    <w:ins w:id="767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67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67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2AF25835" w14:textId="77777777" w:rsidTr="006A100C">
        <w:tblPrEx>
          <w:tblPrExChange w:id="7676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7677" w:author="Chepurda Olena" w:date="2024-02-12T11:28:00Z"/>
          <w:trPrChange w:id="7678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7679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63177365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768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681" w:author="Chepurda Olena" w:date="2024-02-12T11:34:00Z">
                  <w:rPr>
                    <w:ins w:id="768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68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68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84</w:t>
              </w:r>
            </w:ins>
          </w:p>
        </w:tc>
        <w:tc>
          <w:tcPr>
            <w:tcW w:w="2627" w:type="dxa"/>
            <w:gridSpan w:val="2"/>
            <w:noWrap/>
            <w:hideMark/>
            <w:tcPrChange w:id="7685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15B2D1D8" w14:textId="77777777" w:rsidR="006A100C" w:rsidRPr="006A100C" w:rsidRDefault="006A100C" w:rsidP="006A100C">
            <w:pPr>
              <w:rPr>
                <w:ins w:id="768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687" w:author="Chepurda Olena" w:date="2024-02-12T11:34:00Z">
                  <w:rPr>
                    <w:ins w:id="768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68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69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Дистриб'юшн рітейл компані, ТОВ</w:t>
              </w:r>
            </w:ins>
          </w:p>
        </w:tc>
        <w:tc>
          <w:tcPr>
            <w:tcW w:w="5298" w:type="dxa"/>
            <w:noWrap/>
            <w:hideMark/>
            <w:tcPrChange w:id="7691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2A8C7BC6" w14:textId="77777777" w:rsidR="006A100C" w:rsidRPr="006A100C" w:rsidRDefault="006A100C" w:rsidP="006A100C">
            <w:pPr>
              <w:spacing w:after="0" w:line="240" w:lineRule="auto"/>
              <w:rPr>
                <w:ins w:id="769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693" w:author="Chepurda Olena" w:date="2024-02-12T11:34:00Z">
                  <w:rPr>
                    <w:ins w:id="769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69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69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Муровані Курилівці (ДРК, ТОВ)</w:t>
              </w:r>
            </w:ins>
          </w:p>
        </w:tc>
        <w:tc>
          <w:tcPr>
            <w:tcW w:w="1500" w:type="dxa"/>
            <w:noWrap/>
            <w:hideMark/>
            <w:tcPrChange w:id="7697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6A7523FC" w14:textId="77777777" w:rsidR="006A100C" w:rsidRPr="006A100C" w:rsidRDefault="006A100C" w:rsidP="006A100C">
            <w:pPr>
              <w:spacing w:after="0" w:line="240" w:lineRule="auto"/>
              <w:rPr>
                <w:ins w:id="769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699" w:author="Chepurda Olena" w:date="2024-02-12T11:34:00Z">
                  <w:rPr>
                    <w:ins w:id="770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70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70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029EFDCB" w14:textId="77777777" w:rsidTr="006A100C">
        <w:tblPrEx>
          <w:tblPrExChange w:id="7703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7704" w:author="Chepurda Olena" w:date="2024-02-12T11:28:00Z"/>
          <w:trPrChange w:id="7705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7706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2E2EC50B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770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708" w:author="Chepurda Olena" w:date="2024-02-12T11:34:00Z">
                  <w:rPr>
                    <w:ins w:id="770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71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71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85</w:t>
              </w:r>
            </w:ins>
          </w:p>
        </w:tc>
        <w:tc>
          <w:tcPr>
            <w:tcW w:w="2627" w:type="dxa"/>
            <w:gridSpan w:val="2"/>
            <w:noWrap/>
            <w:hideMark/>
            <w:tcPrChange w:id="7712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5349FE07" w14:textId="77777777" w:rsidR="006A100C" w:rsidRPr="006A100C" w:rsidRDefault="006A100C" w:rsidP="006A100C">
            <w:pPr>
              <w:rPr>
                <w:ins w:id="771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714" w:author="Chepurda Olena" w:date="2024-02-12T11:34:00Z">
                  <w:rPr>
                    <w:ins w:id="771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71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71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Дистриб'юшн рітейл компані, ТОВ</w:t>
              </w:r>
            </w:ins>
          </w:p>
        </w:tc>
        <w:tc>
          <w:tcPr>
            <w:tcW w:w="5298" w:type="dxa"/>
            <w:noWrap/>
            <w:hideMark/>
            <w:tcPrChange w:id="7718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0809F058" w14:textId="77777777" w:rsidR="006A100C" w:rsidRPr="006A100C" w:rsidRDefault="006A100C" w:rsidP="006A100C">
            <w:pPr>
              <w:spacing w:after="0" w:line="240" w:lineRule="auto"/>
              <w:rPr>
                <w:ins w:id="771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720" w:author="Chepurda Olena" w:date="2024-02-12T11:34:00Z">
                  <w:rPr>
                    <w:ins w:id="772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72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72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ДРК, ТОВ(Ладижин, Процишина, 91)</w:t>
              </w:r>
            </w:ins>
          </w:p>
        </w:tc>
        <w:tc>
          <w:tcPr>
            <w:tcW w:w="1500" w:type="dxa"/>
            <w:noWrap/>
            <w:hideMark/>
            <w:tcPrChange w:id="7724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00561CE4" w14:textId="77777777" w:rsidR="006A100C" w:rsidRPr="006A100C" w:rsidRDefault="006A100C" w:rsidP="006A100C">
            <w:pPr>
              <w:spacing w:after="0" w:line="240" w:lineRule="auto"/>
              <w:rPr>
                <w:ins w:id="772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726" w:author="Chepurda Olena" w:date="2024-02-12T11:34:00Z">
                  <w:rPr>
                    <w:ins w:id="772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72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72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5169D7CF" w14:textId="77777777" w:rsidTr="006A100C">
        <w:tblPrEx>
          <w:tblPrExChange w:id="7730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7731" w:author="Chepurda Olena" w:date="2024-02-12T11:28:00Z"/>
          <w:trPrChange w:id="7732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7733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287B199C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773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735" w:author="Chepurda Olena" w:date="2024-02-12T11:34:00Z">
                  <w:rPr>
                    <w:ins w:id="773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73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73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86</w:t>
              </w:r>
            </w:ins>
          </w:p>
        </w:tc>
        <w:tc>
          <w:tcPr>
            <w:tcW w:w="2627" w:type="dxa"/>
            <w:gridSpan w:val="2"/>
            <w:noWrap/>
            <w:hideMark/>
            <w:tcPrChange w:id="7739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159234C1" w14:textId="77777777" w:rsidR="006A100C" w:rsidRPr="006A100C" w:rsidRDefault="006A100C" w:rsidP="006A100C">
            <w:pPr>
              <w:rPr>
                <w:ins w:id="774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741" w:author="Chepurda Olena" w:date="2024-02-12T11:34:00Z">
                  <w:rPr>
                    <w:ins w:id="774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74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74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Дистриб'юшн рітейл компані, ТОВ</w:t>
              </w:r>
            </w:ins>
          </w:p>
        </w:tc>
        <w:tc>
          <w:tcPr>
            <w:tcW w:w="5298" w:type="dxa"/>
            <w:noWrap/>
            <w:hideMark/>
            <w:tcPrChange w:id="7745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52B91D36" w14:textId="77777777" w:rsidR="006A100C" w:rsidRPr="006A100C" w:rsidRDefault="006A100C" w:rsidP="006A100C">
            <w:pPr>
              <w:spacing w:after="0" w:line="240" w:lineRule="auto"/>
              <w:rPr>
                <w:ins w:id="774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747" w:author="Chepurda Olena" w:date="2024-02-12T11:34:00Z">
                  <w:rPr>
                    <w:ins w:id="774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74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75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ДРК, ТОВ( Іванів,  Гагаріна)</w:t>
              </w:r>
            </w:ins>
          </w:p>
        </w:tc>
        <w:tc>
          <w:tcPr>
            <w:tcW w:w="1500" w:type="dxa"/>
            <w:noWrap/>
            <w:hideMark/>
            <w:tcPrChange w:id="7751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2A28F8D" w14:textId="77777777" w:rsidR="006A100C" w:rsidRPr="006A100C" w:rsidRDefault="006A100C" w:rsidP="006A100C">
            <w:pPr>
              <w:spacing w:after="0" w:line="240" w:lineRule="auto"/>
              <w:rPr>
                <w:ins w:id="775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753" w:author="Chepurda Olena" w:date="2024-02-12T11:34:00Z">
                  <w:rPr>
                    <w:ins w:id="775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75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75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421BC3D3" w14:textId="77777777" w:rsidTr="006A100C">
        <w:tblPrEx>
          <w:tblPrExChange w:id="7757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7758" w:author="Chepurda Olena" w:date="2024-02-12T11:28:00Z"/>
          <w:trPrChange w:id="7759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7760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6488F3E4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776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762" w:author="Chepurda Olena" w:date="2024-02-12T11:34:00Z">
                  <w:rPr>
                    <w:ins w:id="776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76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76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87</w:t>
              </w:r>
            </w:ins>
          </w:p>
        </w:tc>
        <w:tc>
          <w:tcPr>
            <w:tcW w:w="2627" w:type="dxa"/>
            <w:gridSpan w:val="2"/>
            <w:noWrap/>
            <w:hideMark/>
            <w:tcPrChange w:id="7766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75016DE8" w14:textId="77777777" w:rsidR="006A100C" w:rsidRPr="006A100C" w:rsidRDefault="006A100C" w:rsidP="006A100C">
            <w:pPr>
              <w:rPr>
                <w:ins w:id="776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768" w:author="Chepurda Olena" w:date="2024-02-12T11:34:00Z">
                  <w:rPr>
                    <w:ins w:id="776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77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77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Дистриб'юшн рітейл компані, ТОВ</w:t>
              </w:r>
            </w:ins>
          </w:p>
        </w:tc>
        <w:tc>
          <w:tcPr>
            <w:tcW w:w="5298" w:type="dxa"/>
            <w:noWrap/>
            <w:hideMark/>
            <w:tcPrChange w:id="7772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4FFE3D3E" w14:textId="77777777" w:rsidR="006A100C" w:rsidRPr="006A100C" w:rsidRDefault="006A100C" w:rsidP="006A100C">
            <w:pPr>
              <w:spacing w:after="0" w:line="240" w:lineRule="auto"/>
              <w:rPr>
                <w:ins w:id="777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774" w:author="Chepurda Olena" w:date="2024-02-12T11:34:00Z">
                  <w:rPr>
                    <w:ins w:id="777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77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77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ДРК, ТОВ(Вінницька обл, Гайсинський р-н, м. Гайсин, вул. 1 Травня, буд. № 46)</w:t>
              </w:r>
            </w:ins>
          </w:p>
        </w:tc>
        <w:tc>
          <w:tcPr>
            <w:tcW w:w="1500" w:type="dxa"/>
            <w:noWrap/>
            <w:hideMark/>
            <w:tcPrChange w:id="7778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67805A79" w14:textId="77777777" w:rsidR="006A100C" w:rsidRPr="006A100C" w:rsidRDefault="006A100C" w:rsidP="006A100C">
            <w:pPr>
              <w:spacing w:after="0" w:line="240" w:lineRule="auto"/>
              <w:rPr>
                <w:ins w:id="777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780" w:author="Chepurda Olena" w:date="2024-02-12T11:34:00Z">
                  <w:rPr>
                    <w:ins w:id="778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78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78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2F1A425C" w14:textId="77777777" w:rsidTr="006A100C">
        <w:tblPrEx>
          <w:tblPrExChange w:id="7784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7785" w:author="Chepurda Olena" w:date="2024-02-12T11:28:00Z"/>
          <w:trPrChange w:id="7786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7787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3E3456C3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778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789" w:author="Chepurda Olena" w:date="2024-02-12T11:34:00Z">
                  <w:rPr>
                    <w:ins w:id="779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79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79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88</w:t>
              </w:r>
            </w:ins>
          </w:p>
        </w:tc>
        <w:tc>
          <w:tcPr>
            <w:tcW w:w="2627" w:type="dxa"/>
            <w:gridSpan w:val="2"/>
            <w:noWrap/>
            <w:hideMark/>
            <w:tcPrChange w:id="7793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78F139E6" w14:textId="77777777" w:rsidR="006A100C" w:rsidRPr="006A100C" w:rsidRDefault="006A100C" w:rsidP="006A100C">
            <w:pPr>
              <w:rPr>
                <w:ins w:id="779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795" w:author="Chepurda Olena" w:date="2024-02-12T11:34:00Z">
                  <w:rPr>
                    <w:ins w:id="779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79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79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Дистриб'юшн рітейл компані, ТОВ</w:t>
              </w:r>
            </w:ins>
          </w:p>
        </w:tc>
        <w:tc>
          <w:tcPr>
            <w:tcW w:w="5298" w:type="dxa"/>
            <w:noWrap/>
            <w:hideMark/>
            <w:tcPrChange w:id="7799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18119CE2" w14:textId="77777777" w:rsidR="006A100C" w:rsidRPr="006A100C" w:rsidRDefault="006A100C" w:rsidP="006A100C">
            <w:pPr>
              <w:spacing w:after="0" w:line="240" w:lineRule="auto"/>
              <w:rPr>
                <w:ins w:id="780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801" w:author="Chepurda Olena" w:date="2024-02-12T11:34:00Z">
                  <w:rPr>
                    <w:ins w:id="780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80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80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ДРК, ТОВ (м. Вінниця, вул. Пирогова, буд. № 91, М'ясомаркет)</w:t>
              </w:r>
            </w:ins>
          </w:p>
        </w:tc>
        <w:tc>
          <w:tcPr>
            <w:tcW w:w="1500" w:type="dxa"/>
            <w:noWrap/>
            <w:hideMark/>
            <w:tcPrChange w:id="7805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76BC4119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780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807" w:author="Chepurda Olena" w:date="2024-02-12T11:34:00Z">
                  <w:rPr>
                    <w:ins w:id="780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80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81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#Н/Д</w:t>
              </w:r>
            </w:ins>
          </w:p>
        </w:tc>
      </w:tr>
      <w:tr w:rsidR="006A100C" w:rsidRPr="006A100C" w14:paraId="3CA8E8D7" w14:textId="77777777" w:rsidTr="006A100C">
        <w:tblPrEx>
          <w:tblPrExChange w:id="7811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7812" w:author="Chepurda Olena" w:date="2024-02-12T11:28:00Z"/>
          <w:trPrChange w:id="7813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7814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1D709B04" w14:textId="77777777" w:rsidR="006A100C" w:rsidRPr="006A100C" w:rsidRDefault="006A100C" w:rsidP="006A100C">
            <w:pPr>
              <w:jc w:val="center"/>
              <w:rPr>
                <w:ins w:id="781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816" w:author="Chepurda Olena" w:date="2024-02-12T11:34:00Z">
                  <w:rPr>
                    <w:ins w:id="781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81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81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89</w:t>
              </w:r>
            </w:ins>
          </w:p>
        </w:tc>
        <w:tc>
          <w:tcPr>
            <w:tcW w:w="2627" w:type="dxa"/>
            <w:gridSpan w:val="2"/>
            <w:noWrap/>
            <w:hideMark/>
            <w:tcPrChange w:id="7820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03F7A8E5" w14:textId="77777777" w:rsidR="006A100C" w:rsidRPr="006A100C" w:rsidRDefault="006A100C" w:rsidP="006A100C">
            <w:pPr>
              <w:rPr>
                <w:ins w:id="782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822" w:author="Chepurda Olena" w:date="2024-02-12T11:34:00Z">
                  <w:rPr>
                    <w:ins w:id="782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82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82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Дистриб'юшн рітейл компані, ТОВ</w:t>
              </w:r>
            </w:ins>
          </w:p>
        </w:tc>
        <w:tc>
          <w:tcPr>
            <w:tcW w:w="5298" w:type="dxa"/>
            <w:noWrap/>
            <w:hideMark/>
            <w:tcPrChange w:id="7826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43843FD3" w14:textId="77777777" w:rsidR="006A100C" w:rsidRPr="006A100C" w:rsidRDefault="006A100C" w:rsidP="006A100C">
            <w:pPr>
              <w:spacing w:after="0" w:line="240" w:lineRule="auto"/>
              <w:rPr>
                <w:ins w:id="782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828" w:author="Chepurda Olena" w:date="2024-02-12T11:34:00Z">
                  <w:rPr>
                    <w:ins w:id="782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83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83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ДРК, ТОВ (Вороновиця, Козацький шлях, 48) ММ</w:t>
              </w:r>
            </w:ins>
          </w:p>
        </w:tc>
        <w:tc>
          <w:tcPr>
            <w:tcW w:w="1500" w:type="dxa"/>
            <w:noWrap/>
            <w:hideMark/>
            <w:tcPrChange w:id="7832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43916A54" w14:textId="77777777" w:rsidR="006A100C" w:rsidRPr="006A100C" w:rsidRDefault="006A100C" w:rsidP="006A100C">
            <w:pPr>
              <w:spacing w:after="0" w:line="240" w:lineRule="auto"/>
              <w:rPr>
                <w:ins w:id="783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834" w:author="Chepurda Olena" w:date="2024-02-12T11:34:00Z">
                  <w:rPr>
                    <w:ins w:id="783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83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83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3B384F84" w14:textId="77777777" w:rsidTr="006A100C">
        <w:tblPrEx>
          <w:tblPrExChange w:id="7838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7839" w:author="Chepurda Olena" w:date="2024-02-12T11:28:00Z"/>
          <w:trPrChange w:id="7840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7841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36F94F28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784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843" w:author="Chepurda Olena" w:date="2024-02-12T11:34:00Z">
                  <w:rPr>
                    <w:ins w:id="784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84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84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90</w:t>
              </w:r>
            </w:ins>
          </w:p>
        </w:tc>
        <w:tc>
          <w:tcPr>
            <w:tcW w:w="2627" w:type="dxa"/>
            <w:gridSpan w:val="2"/>
            <w:noWrap/>
            <w:hideMark/>
            <w:tcPrChange w:id="7847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155E7D36" w14:textId="77777777" w:rsidR="006A100C" w:rsidRPr="006A100C" w:rsidRDefault="006A100C" w:rsidP="006A100C">
            <w:pPr>
              <w:rPr>
                <w:ins w:id="784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849" w:author="Chepurda Olena" w:date="2024-02-12T11:34:00Z">
                  <w:rPr>
                    <w:ins w:id="785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85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85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Дистриб'юшн рітейл компані, ТОВ</w:t>
              </w:r>
            </w:ins>
          </w:p>
        </w:tc>
        <w:tc>
          <w:tcPr>
            <w:tcW w:w="5298" w:type="dxa"/>
            <w:noWrap/>
            <w:hideMark/>
            <w:tcPrChange w:id="7853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56D9F021" w14:textId="77777777" w:rsidR="006A100C" w:rsidRPr="006A100C" w:rsidRDefault="006A100C" w:rsidP="006A100C">
            <w:pPr>
              <w:spacing w:after="0" w:line="240" w:lineRule="auto"/>
              <w:rPr>
                <w:ins w:id="785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855" w:author="Chepurda Olena" w:date="2024-02-12T11:34:00Z">
                  <w:rPr>
                    <w:ins w:id="785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85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85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ДРК, ТОВ (Жмеринка, Франка Івана, 2Б) ММ</w:t>
              </w:r>
            </w:ins>
          </w:p>
        </w:tc>
        <w:tc>
          <w:tcPr>
            <w:tcW w:w="1500" w:type="dxa"/>
            <w:noWrap/>
            <w:hideMark/>
            <w:tcPrChange w:id="7859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01DDF623" w14:textId="77777777" w:rsidR="006A100C" w:rsidRPr="006A100C" w:rsidRDefault="006A100C" w:rsidP="006A100C">
            <w:pPr>
              <w:spacing w:after="0" w:line="240" w:lineRule="auto"/>
              <w:rPr>
                <w:ins w:id="786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861" w:author="Chepurda Olena" w:date="2024-02-12T11:34:00Z">
                  <w:rPr>
                    <w:ins w:id="786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86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86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0D638221" w14:textId="77777777" w:rsidTr="006A100C">
        <w:tblPrEx>
          <w:tblPrExChange w:id="7865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7866" w:author="Chepurda Olena" w:date="2024-02-12T11:28:00Z"/>
          <w:trPrChange w:id="7867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7868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7A4F5AA3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786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870" w:author="Chepurda Olena" w:date="2024-02-12T11:34:00Z">
                  <w:rPr>
                    <w:ins w:id="787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87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87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91</w:t>
              </w:r>
            </w:ins>
          </w:p>
        </w:tc>
        <w:tc>
          <w:tcPr>
            <w:tcW w:w="2627" w:type="dxa"/>
            <w:gridSpan w:val="2"/>
            <w:noWrap/>
            <w:hideMark/>
            <w:tcPrChange w:id="7874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51550E55" w14:textId="77777777" w:rsidR="006A100C" w:rsidRPr="006A100C" w:rsidRDefault="006A100C" w:rsidP="006A100C">
            <w:pPr>
              <w:rPr>
                <w:ins w:id="787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876" w:author="Chepurda Olena" w:date="2024-02-12T11:34:00Z">
                  <w:rPr>
                    <w:ins w:id="787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87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87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Добробут-Олександрія, ТОВ</w:t>
              </w:r>
            </w:ins>
          </w:p>
        </w:tc>
        <w:tc>
          <w:tcPr>
            <w:tcW w:w="5298" w:type="dxa"/>
            <w:noWrap/>
            <w:hideMark/>
            <w:tcPrChange w:id="7880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5AFDC7AF" w14:textId="77777777" w:rsidR="006A100C" w:rsidRPr="006A100C" w:rsidRDefault="006A100C" w:rsidP="006A100C">
            <w:pPr>
              <w:spacing w:after="0" w:line="240" w:lineRule="auto"/>
              <w:rPr>
                <w:ins w:id="788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882" w:author="Chepurda Olena" w:date="2024-02-12T11:34:00Z">
                  <w:rPr>
                    <w:ins w:id="788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88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88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№10 (Світловодськ-Г.України,108), Добробут-Олександрія, ТОВ</w:t>
              </w:r>
            </w:ins>
          </w:p>
        </w:tc>
        <w:tc>
          <w:tcPr>
            <w:tcW w:w="1500" w:type="dxa"/>
            <w:noWrap/>
            <w:hideMark/>
            <w:tcPrChange w:id="7886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54E26C59" w14:textId="77777777" w:rsidR="006A100C" w:rsidRPr="006A100C" w:rsidRDefault="006A100C" w:rsidP="006A100C">
            <w:pPr>
              <w:spacing w:after="0" w:line="240" w:lineRule="auto"/>
              <w:rPr>
                <w:ins w:id="788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888" w:author="Chepurda Olena" w:date="2024-02-12T11:34:00Z">
                  <w:rPr>
                    <w:ins w:id="788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89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89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640845CC" w14:textId="77777777" w:rsidTr="006A100C">
        <w:tblPrEx>
          <w:tblPrExChange w:id="7892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7893" w:author="Chepurda Olena" w:date="2024-02-12T11:28:00Z"/>
          <w:trPrChange w:id="7894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7895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3D83DFC4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789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897" w:author="Chepurda Olena" w:date="2024-02-12T11:34:00Z">
                  <w:rPr>
                    <w:ins w:id="789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89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90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92</w:t>
              </w:r>
            </w:ins>
          </w:p>
        </w:tc>
        <w:tc>
          <w:tcPr>
            <w:tcW w:w="2627" w:type="dxa"/>
            <w:gridSpan w:val="2"/>
            <w:noWrap/>
            <w:hideMark/>
            <w:tcPrChange w:id="7901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072C2964" w14:textId="77777777" w:rsidR="006A100C" w:rsidRPr="006A100C" w:rsidRDefault="006A100C" w:rsidP="006A100C">
            <w:pPr>
              <w:rPr>
                <w:ins w:id="790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903" w:author="Chepurda Olena" w:date="2024-02-12T11:34:00Z">
                  <w:rPr>
                    <w:ins w:id="790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90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90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Добробут-Олександрія, ТОВ</w:t>
              </w:r>
            </w:ins>
          </w:p>
        </w:tc>
        <w:tc>
          <w:tcPr>
            <w:tcW w:w="5298" w:type="dxa"/>
            <w:noWrap/>
            <w:hideMark/>
            <w:tcPrChange w:id="7907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609BD1BC" w14:textId="77777777" w:rsidR="006A100C" w:rsidRPr="006A100C" w:rsidRDefault="006A100C" w:rsidP="006A100C">
            <w:pPr>
              <w:spacing w:after="0" w:line="240" w:lineRule="auto"/>
              <w:rPr>
                <w:ins w:id="790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909" w:author="Chepurda Olena" w:date="2024-02-12T11:34:00Z">
                  <w:rPr>
                    <w:ins w:id="791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91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91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№13 (Світловодськ-Г.України,10), Добробут-Олександрія, ТОВ</w:t>
              </w:r>
            </w:ins>
          </w:p>
        </w:tc>
        <w:tc>
          <w:tcPr>
            <w:tcW w:w="1500" w:type="dxa"/>
            <w:noWrap/>
            <w:hideMark/>
            <w:tcPrChange w:id="7913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54C9FD53" w14:textId="77777777" w:rsidR="006A100C" w:rsidRPr="006A100C" w:rsidRDefault="006A100C" w:rsidP="006A100C">
            <w:pPr>
              <w:spacing w:after="0" w:line="240" w:lineRule="auto"/>
              <w:rPr>
                <w:ins w:id="791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915" w:author="Chepurda Olena" w:date="2024-02-12T11:34:00Z">
                  <w:rPr>
                    <w:ins w:id="791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91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91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2D5CC9D2" w14:textId="77777777" w:rsidTr="006A100C">
        <w:tblPrEx>
          <w:tblPrExChange w:id="7919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7920" w:author="Chepurda Olena" w:date="2024-02-12T11:28:00Z"/>
          <w:trPrChange w:id="7921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7922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2C6A8B7C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792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924" w:author="Chepurda Olena" w:date="2024-02-12T11:34:00Z">
                  <w:rPr>
                    <w:ins w:id="792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92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92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93</w:t>
              </w:r>
            </w:ins>
          </w:p>
        </w:tc>
        <w:tc>
          <w:tcPr>
            <w:tcW w:w="2627" w:type="dxa"/>
            <w:gridSpan w:val="2"/>
            <w:noWrap/>
            <w:hideMark/>
            <w:tcPrChange w:id="7928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0E75EEDD" w14:textId="77777777" w:rsidR="006A100C" w:rsidRPr="006A100C" w:rsidRDefault="006A100C" w:rsidP="006A100C">
            <w:pPr>
              <w:rPr>
                <w:ins w:id="792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930" w:author="Chepurda Olena" w:date="2024-02-12T11:34:00Z">
                  <w:rPr>
                    <w:ins w:id="793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93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93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Добробут-Олександрія, ТОВ</w:t>
              </w:r>
            </w:ins>
          </w:p>
        </w:tc>
        <w:tc>
          <w:tcPr>
            <w:tcW w:w="5298" w:type="dxa"/>
            <w:noWrap/>
            <w:hideMark/>
            <w:tcPrChange w:id="7934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45FD4BAF" w14:textId="77777777" w:rsidR="006A100C" w:rsidRPr="006A100C" w:rsidRDefault="006A100C" w:rsidP="006A100C">
            <w:pPr>
              <w:spacing w:after="0" w:line="240" w:lineRule="auto"/>
              <w:rPr>
                <w:ins w:id="793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936" w:author="Chepurda Olena" w:date="2024-02-12T11:34:00Z">
                  <w:rPr>
                    <w:ins w:id="793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93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93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№1 (Олександрія-Соборний,6), Добробут-Олександрія, ТОВ</w:t>
              </w:r>
            </w:ins>
          </w:p>
        </w:tc>
        <w:tc>
          <w:tcPr>
            <w:tcW w:w="1500" w:type="dxa"/>
            <w:noWrap/>
            <w:hideMark/>
            <w:tcPrChange w:id="7940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14D4BAC" w14:textId="77777777" w:rsidR="006A100C" w:rsidRPr="006A100C" w:rsidRDefault="006A100C" w:rsidP="006A100C">
            <w:pPr>
              <w:spacing w:after="0" w:line="240" w:lineRule="auto"/>
              <w:rPr>
                <w:ins w:id="794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942" w:author="Chepurda Olena" w:date="2024-02-12T11:34:00Z">
                  <w:rPr>
                    <w:ins w:id="794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94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94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3D33DB19" w14:textId="77777777" w:rsidTr="006A100C">
        <w:tblPrEx>
          <w:tblPrExChange w:id="7946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7947" w:author="Chepurda Olena" w:date="2024-02-12T11:28:00Z"/>
          <w:trPrChange w:id="7948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7949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5BB749F0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795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951" w:author="Chepurda Olena" w:date="2024-02-12T11:34:00Z">
                  <w:rPr>
                    <w:ins w:id="795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95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95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94</w:t>
              </w:r>
            </w:ins>
          </w:p>
        </w:tc>
        <w:tc>
          <w:tcPr>
            <w:tcW w:w="2627" w:type="dxa"/>
            <w:gridSpan w:val="2"/>
            <w:noWrap/>
            <w:hideMark/>
            <w:tcPrChange w:id="7955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219C756C" w14:textId="77777777" w:rsidR="006A100C" w:rsidRPr="006A100C" w:rsidRDefault="006A100C" w:rsidP="006A100C">
            <w:pPr>
              <w:rPr>
                <w:ins w:id="795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957" w:author="Chepurda Olena" w:date="2024-02-12T11:34:00Z">
                  <w:rPr>
                    <w:ins w:id="795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95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96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Добробут-Олександрія, ТОВ</w:t>
              </w:r>
            </w:ins>
          </w:p>
        </w:tc>
        <w:tc>
          <w:tcPr>
            <w:tcW w:w="5298" w:type="dxa"/>
            <w:noWrap/>
            <w:hideMark/>
            <w:tcPrChange w:id="7961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748F938E" w14:textId="77777777" w:rsidR="006A100C" w:rsidRPr="006A100C" w:rsidRDefault="006A100C" w:rsidP="006A100C">
            <w:pPr>
              <w:spacing w:after="0" w:line="240" w:lineRule="auto"/>
              <w:rPr>
                <w:ins w:id="796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963" w:author="Chepurda Olena" w:date="2024-02-12T11:34:00Z">
                  <w:rPr>
                    <w:ins w:id="796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96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96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ММ (Олександрія-Нагорна,109) Добробут-Олександрія, ТОВ</w:t>
              </w:r>
            </w:ins>
          </w:p>
        </w:tc>
        <w:tc>
          <w:tcPr>
            <w:tcW w:w="1500" w:type="dxa"/>
            <w:noWrap/>
            <w:hideMark/>
            <w:tcPrChange w:id="7967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431CA6B2" w14:textId="77777777" w:rsidR="006A100C" w:rsidRPr="006A100C" w:rsidRDefault="006A100C" w:rsidP="006A100C">
            <w:pPr>
              <w:spacing w:after="0" w:line="240" w:lineRule="auto"/>
              <w:rPr>
                <w:ins w:id="796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969" w:author="Chepurda Olena" w:date="2024-02-12T11:34:00Z">
                  <w:rPr>
                    <w:ins w:id="797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97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97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44B2A66F" w14:textId="77777777" w:rsidTr="006A100C">
        <w:tblPrEx>
          <w:tblPrExChange w:id="7973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7974" w:author="Chepurda Olena" w:date="2024-02-12T11:28:00Z"/>
          <w:trPrChange w:id="7975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7976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09691F28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797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978" w:author="Chepurda Olena" w:date="2024-02-12T11:34:00Z">
                  <w:rPr>
                    <w:ins w:id="797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98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98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95</w:t>
              </w:r>
            </w:ins>
          </w:p>
        </w:tc>
        <w:tc>
          <w:tcPr>
            <w:tcW w:w="2627" w:type="dxa"/>
            <w:gridSpan w:val="2"/>
            <w:noWrap/>
            <w:hideMark/>
            <w:tcPrChange w:id="7982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20DD098A" w14:textId="77777777" w:rsidR="006A100C" w:rsidRPr="006A100C" w:rsidRDefault="006A100C" w:rsidP="006A100C">
            <w:pPr>
              <w:rPr>
                <w:ins w:id="798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984" w:author="Chepurda Olena" w:date="2024-02-12T11:34:00Z">
                  <w:rPr>
                    <w:ins w:id="798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98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98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Добробут-Олександрія, ТОВ</w:t>
              </w:r>
            </w:ins>
          </w:p>
        </w:tc>
        <w:tc>
          <w:tcPr>
            <w:tcW w:w="5298" w:type="dxa"/>
            <w:noWrap/>
            <w:hideMark/>
            <w:tcPrChange w:id="7988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220EBB7D" w14:textId="77777777" w:rsidR="006A100C" w:rsidRPr="006A100C" w:rsidRDefault="006A100C" w:rsidP="006A100C">
            <w:pPr>
              <w:spacing w:after="0" w:line="240" w:lineRule="auto"/>
              <w:rPr>
                <w:ins w:id="798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990" w:author="Chepurda Olena" w:date="2024-02-12T11:34:00Z">
                  <w:rPr>
                    <w:ins w:id="799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99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99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№24 (Олександрія-Будівельників,26А), Добробут-Олександрія, ТОВ</w:t>
              </w:r>
            </w:ins>
          </w:p>
        </w:tc>
        <w:tc>
          <w:tcPr>
            <w:tcW w:w="1500" w:type="dxa"/>
            <w:noWrap/>
            <w:hideMark/>
            <w:tcPrChange w:id="7994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A3B6C33" w14:textId="77777777" w:rsidR="006A100C" w:rsidRPr="006A100C" w:rsidRDefault="006A100C" w:rsidP="006A100C">
            <w:pPr>
              <w:spacing w:after="0" w:line="240" w:lineRule="auto"/>
              <w:rPr>
                <w:ins w:id="799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7996" w:author="Chepurda Olena" w:date="2024-02-12T11:34:00Z">
                  <w:rPr>
                    <w:ins w:id="799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799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799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6FF9F256" w14:textId="77777777" w:rsidTr="006A100C">
        <w:tblPrEx>
          <w:tblPrExChange w:id="8000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8001" w:author="Chepurda Olena" w:date="2024-02-12T11:28:00Z"/>
          <w:trPrChange w:id="8002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8003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14A7DC39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800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005" w:author="Chepurda Olena" w:date="2024-02-12T11:34:00Z">
                  <w:rPr>
                    <w:ins w:id="800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00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00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96</w:t>
              </w:r>
            </w:ins>
          </w:p>
        </w:tc>
        <w:tc>
          <w:tcPr>
            <w:tcW w:w="2627" w:type="dxa"/>
            <w:gridSpan w:val="2"/>
            <w:noWrap/>
            <w:hideMark/>
            <w:tcPrChange w:id="8009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06B83FC4" w14:textId="77777777" w:rsidR="006A100C" w:rsidRPr="006A100C" w:rsidRDefault="006A100C" w:rsidP="006A100C">
            <w:pPr>
              <w:rPr>
                <w:ins w:id="801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011" w:author="Chepurda Olena" w:date="2024-02-12T11:34:00Z">
                  <w:rPr>
                    <w:ins w:id="801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01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01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Добробут-Олександрія, ТОВ</w:t>
              </w:r>
            </w:ins>
          </w:p>
        </w:tc>
        <w:tc>
          <w:tcPr>
            <w:tcW w:w="5298" w:type="dxa"/>
            <w:noWrap/>
            <w:hideMark/>
            <w:tcPrChange w:id="8015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06DA7F4A" w14:textId="77777777" w:rsidR="006A100C" w:rsidRPr="006A100C" w:rsidRDefault="006A100C" w:rsidP="006A100C">
            <w:pPr>
              <w:spacing w:after="0" w:line="240" w:lineRule="auto"/>
              <w:rPr>
                <w:ins w:id="801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017" w:author="Chepurda Olena" w:date="2024-02-12T11:34:00Z">
                  <w:rPr>
                    <w:ins w:id="801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01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02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№26 (Світловодськ-В.Бойко.4), Добробут-Олександрія, ТОВ</w:t>
              </w:r>
            </w:ins>
          </w:p>
        </w:tc>
        <w:tc>
          <w:tcPr>
            <w:tcW w:w="1500" w:type="dxa"/>
            <w:noWrap/>
            <w:hideMark/>
            <w:tcPrChange w:id="8021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075200EB" w14:textId="77777777" w:rsidR="006A100C" w:rsidRPr="006A100C" w:rsidRDefault="006A100C" w:rsidP="006A100C">
            <w:pPr>
              <w:spacing w:after="0" w:line="240" w:lineRule="auto"/>
              <w:rPr>
                <w:ins w:id="802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023" w:author="Chepurda Olena" w:date="2024-02-12T11:34:00Z">
                  <w:rPr>
                    <w:ins w:id="802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02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02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3A25059F" w14:textId="77777777" w:rsidTr="006A100C">
        <w:tblPrEx>
          <w:tblPrExChange w:id="8027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8028" w:author="Chepurda Olena" w:date="2024-02-12T11:28:00Z"/>
          <w:trPrChange w:id="8029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8030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62D2CB92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803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032" w:author="Chepurda Olena" w:date="2024-02-12T11:34:00Z">
                  <w:rPr>
                    <w:ins w:id="803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03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03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97</w:t>
              </w:r>
            </w:ins>
          </w:p>
        </w:tc>
        <w:tc>
          <w:tcPr>
            <w:tcW w:w="2627" w:type="dxa"/>
            <w:gridSpan w:val="2"/>
            <w:noWrap/>
            <w:hideMark/>
            <w:tcPrChange w:id="8036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4BD88378" w14:textId="77777777" w:rsidR="006A100C" w:rsidRPr="006A100C" w:rsidRDefault="006A100C" w:rsidP="006A100C">
            <w:pPr>
              <w:rPr>
                <w:ins w:id="803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038" w:author="Chepurda Olena" w:date="2024-02-12T11:34:00Z">
                  <w:rPr>
                    <w:ins w:id="803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04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04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Добробут-Олександрія, ТОВ</w:t>
              </w:r>
            </w:ins>
          </w:p>
        </w:tc>
        <w:tc>
          <w:tcPr>
            <w:tcW w:w="5298" w:type="dxa"/>
            <w:noWrap/>
            <w:hideMark/>
            <w:tcPrChange w:id="8042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2BDB4D8A" w14:textId="77777777" w:rsidR="006A100C" w:rsidRPr="006A100C" w:rsidRDefault="006A100C" w:rsidP="006A100C">
            <w:pPr>
              <w:spacing w:after="0" w:line="240" w:lineRule="auto"/>
              <w:rPr>
                <w:ins w:id="804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044" w:author="Chepurda Olena" w:date="2024-02-12T11:34:00Z">
                  <w:rPr>
                    <w:ins w:id="804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04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04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ММ №18 (Світловодськ-Г.України,68), Добробут-Олександрія, ТОВ</w:t>
              </w:r>
            </w:ins>
          </w:p>
        </w:tc>
        <w:tc>
          <w:tcPr>
            <w:tcW w:w="1500" w:type="dxa"/>
            <w:noWrap/>
            <w:hideMark/>
            <w:tcPrChange w:id="8048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73A7EF4" w14:textId="77777777" w:rsidR="006A100C" w:rsidRPr="006A100C" w:rsidRDefault="006A100C" w:rsidP="006A100C">
            <w:pPr>
              <w:spacing w:after="0" w:line="240" w:lineRule="auto"/>
              <w:rPr>
                <w:ins w:id="804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050" w:author="Chepurda Olena" w:date="2024-02-12T11:34:00Z">
                  <w:rPr>
                    <w:ins w:id="805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05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05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42625BE8" w14:textId="77777777" w:rsidTr="006A100C">
        <w:tblPrEx>
          <w:tblPrExChange w:id="8054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8055" w:author="Chepurda Olena" w:date="2024-02-12T11:28:00Z"/>
          <w:trPrChange w:id="8056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8057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39557A55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805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059" w:author="Chepurda Olena" w:date="2024-02-12T11:34:00Z">
                  <w:rPr>
                    <w:ins w:id="806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06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06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98</w:t>
              </w:r>
            </w:ins>
          </w:p>
        </w:tc>
        <w:tc>
          <w:tcPr>
            <w:tcW w:w="2627" w:type="dxa"/>
            <w:gridSpan w:val="2"/>
            <w:noWrap/>
            <w:hideMark/>
            <w:tcPrChange w:id="8063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1F42D2FE" w14:textId="77777777" w:rsidR="006A100C" w:rsidRPr="006A100C" w:rsidRDefault="006A100C" w:rsidP="006A100C">
            <w:pPr>
              <w:rPr>
                <w:ins w:id="806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065" w:author="Chepurda Olena" w:date="2024-02-12T11:34:00Z">
                  <w:rPr>
                    <w:ins w:id="806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06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06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Добробут-Олександрія, ТОВ</w:t>
              </w:r>
            </w:ins>
          </w:p>
        </w:tc>
        <w:tc>
          <w:tcPr>
            <w:tcW w:w="5298" w:type="dxa"/>
            <w:noWrap/>
            <w:hideMark/>
            <w:tcPrChange w:id="8069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14B1290E" w14:textId="77777777" w:rsidR="006A100C" w:rsidRPr="006A100C" w:rsidRDefault="006A100C" w:rsidP="006A100C">
            <w:pPr>
              <w:spacing w:after="0" w:line="240" w:lineRule="auto"/>
              <w:rPr>
                <w:ins w:id="807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071" w:author="Chepurda Olena" w:date="2024-02-12T11:34:00Z">
                  <w:rPr>
                    <w:ins w:id="807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07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07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№72 (Олександрія-Соборний,109), Добробут-Олександрія, ТОВ</w:t>
              </w:r>
            </w:ins>
          </w:p>
        </w:tc>
        <w:tc>
          <w:tcPr>
            <w:tcW w:w="1500" w:type="dxa"/>
            <w:noWrap/>
            <w:hideMark/>
            <w:tcPrChange w:id="8075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6B80AC64" w14:textId="77777777" w:rsidR="006A100C" w:rsidRPr="006A100C" w:rsidRDefault="006A100C" w:rsidP="006A100C">
            <w:pPr>
              <w:spacing w:after="0" w:line="240" w:lineRule="auto"/>
              <w:rPr>
                <w:ins w:id="807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077" w:author="Chepurda Olena" w:date="2024-02-12T11:34:00Z">
                  <w:rPr>
                    <w:ins w:id="807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07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08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4776D56E" w14:textId="77777777" w:rsidTr="006A100C">
        <w:tblPrEx>
          <w:tblPrExChange w:id="8081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8082" w:author="Chepurda Olena" w:date="2024-02-12T11:28:00Z"/>
          <w:trPrChange w:id="8083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8084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526CBC8E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808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086" w:author="Chepurda Olena" w:date="2024-02-12T11:34:00Z">
                  <w:rPr>
                    <w:ins w:id="808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08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08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99</w:t>
              </w:r>
            </w:ins>
          </w:p>
        </w:tc>
        <w:tc>
          <w:tcPr>
            <w:tcW w:w="2627" w:type="dxa"/>
            <w:gridSpan w:val="2"/>
            <w:noWrap/>
            <w:hideMark/>
            <w:tcPrChange w:id="8090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308A754B" w14:textId="77777777" w:rsidR="006A100C" w:rsidRPr="006A100C" w:rsidRDefault="006A100C" w:rsidP="006A100C">
            <w:pPr>
              <w:rPr>
                <w:ins w:id="809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092" w:author="Chepurda Olena" w:date="2024-02-12T11:34:00Z">
                  <w:rPr>
                    <w:ins w:id="809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09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09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Добробут-Олександрія, ТОВ</w:t>
              </w:r>
            </w:ins>
          </w:p>
        </w:tc>
        <w:tc>
          <w:tcPr>
            <w:tcW w:w="5298" w:type="dxa"/>
            <w:noWrap/>
            <w:hideMark/>
            <w:tcPrChange w:id="8096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25825EFA" w14:textId="77777777" w:rsidR="006A100C" w:rsidRPr="006A100C" w:rsidRDefault="006A100C" w:rsidP="006A100C">
            <w:pPr>
              <w:spacing w:after="0" w:line="240" w:lineRule="auto"/>
              <w:rPr>
                <w:ins w:id="809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098" w:author="Chepurda Olena" w:date="2024-02-12T11:34:00Z">
                  <w:rPr>
                    <w:ins w:id="809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10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10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№46 (Градизьк-Київська), Добробут-Олександрія, ТОВ</w:t>
              </w:r>
            </w:ins>
          </w:p>
        </w:tc>
        <w:tc>
          <w:tcPr>
            <w:tcW w:w="1500" w:type="dxa"/>
            <w:noWrap/>
            <w:hideMark/>
            <w:tcPrChange w:id="8102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5826C06" w14:textId="77777777" w:rsidR="006A100C" w:rsidRPr="006A100C" w:rsidRDefault="006A100C" w:rsidP="006A100C">
            <w:pPr>
              <w:spacing w:after="0" w:line="240" w:lineRule="auto"/>
              <w:rPr>
                <w:ins w:id="810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104" w:author="Chepurda Olena" w:date="2024-02-12T11:34:00Z">
                  <w:rPr>
                    <w:ins w:id="810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10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10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23103C32" w14:textId="77777777" w:rsidTr="006A100C">
        <w:tblPrEx>
          <w:tblPrExChange w:id="8108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8109" w:author="Chepurda Olena" w:date="2024-02-12T11:28:00Z"/>
          <w:trPrChange w:id="8110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8111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34E6C018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811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113" w:author="Chepurda Olena" w:date="2024-02-12T11:34:00Z">
                  <w:rPr>
                    <w:ins w:id="811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11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11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100</w:t>
              </w:r>
            </w:ins>
          </w:p>
        </w:tc>
        <w:tc>
          <w:tcPr>
            <w:tcW w:w="2627" w:type="dxa"/>
            <w:gridSpan w:val="2"/>
            <w:noWrap/>
            <w:hideMark/>
            <w:tcPrChange w:id="8117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1364181C" w14:textId="77777777" w:rsidR="006A100C" w:rsidRPr="006A100C" w:rsidRDefault="006A100C" w:rsidP="006A100C">
            <w:pPr>
              <w:rPr>
                <w:ins w:id="811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119" w:author="Chepurda Olena" w:date="2024-02-12T11:34:00Z">
                  <w:rPr>
                    <w:ins w:id="812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12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12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Добробут-Олександрія, ТОВ</w:t>
              </w:r>
            </w:ins>
          </w:p>
        </w:tc>
        <w:tc>
          <w:tcPr>
            <w:tcW w:w="5298" w:type="dxa"/>
            <w:noWrap/>
            <w:hideMark/>
            <w:tcPrChange w:id="8123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7D6CCEBE" w14:textId="77777777" w:rsidR="006A100C" w:rsidRPr="006A100C" w:rsidRDefault="006A100C" w:rsidP="006A100C">
            <w:pPr>
              <w:spacing w:after="0" w:line="240" w:lineRule="auto"/>
              <w:rPr>
                <w:ins w:id="812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125" w:author="Chepurda Olena" w:date="2024-02-12T11:34:00Z">
                  <w:rPr>
                    <w:ins w:id="812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12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12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№33 (Петрове-Литвинова), Добробут-Олександрія, ТОВ</w:t>
              </w:r>
            </w:ins>
          </w:p>
        </w:tc>
        <w:tc>
          <w:tcPr>
            <w:tcW w:w="1500" w:type="dxa"/>
            <w:noWrap/>
            <w:hideMark/>
            <w:tcPrChange w:id="8129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524458D1" w14:textId="77777777" w:rsidR="006A100C" w:rsidRPr="006A100C" w:rsidRDefault="006A100C" w:rsidP="006A100C">
            <w:pPr>
              <w:spacing w:after="0" w:line="240" w:lineRule="auto"/>
              <w:rPr>
                <w:ins w:id="813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131" w:author="Chepurda Olena" w:date="2024-02-12T11:34:00Z">
                  <w:rPr>
                    <w:ins w:id="813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13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13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36B9589C" w14:textId="77777777" w:rsidTr="006A100C">
        <w:tblPrEx>
          <w:tblPrExChange w:id="8135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8136" w:author="Chepurda Olena" w:date="2024-02-12T11:28:00Z"/>
          <w:trPrChange w:id="8137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8138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40E1FDB7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813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140" w:author="Chepurda Olena" w:date="2024-02-12T11:34:00Z">
                  <w:rPr>
                    <w:ins w:id="814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14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14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101</w:t>
              </w:r>
            </w:ins>
          </w:p>
        </w:tc>
        <w:tc>
          <w:tcPr>
            <w:tcW w:w="2627" w:type="dxa"/>
            <w:gridSpan w:val="2"/>
            <w:noWrap/>
            <w:hideMark/>
            <w:tcPrChange w:id="8144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38CF2E1F" w14:textId="77777777" w:rsidR="006A100C" w:rsidRPr="006A100C" w:rsidRDefault="006A100C" w:rsidP="006A100C">
            <w:pPr>
              <w:rPr>
                <w:ins w:id="814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146" w:author="Chepurda Olena" w:date="2024-02-12T11:34:00Z">
                  <w:rPr>
                    <w:ins w:id="814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14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14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Добробут-Олександрія, ТОВ</w:t>
              </w:r>
            </w:ins>
          </w:p>
        </w:tc>
        <w:tc>
          <w:tcPr>
            <w:tcW w:w="5298" w:type="dxa"/>
            <w:noWrap/>
            <w:hideMark/>
            <w:tcPrChange w:id="8150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6A37A001" w14:textId="77777777" w:rsidR="006A100C" w:rsidRPr="006A100C" w:rsidRDefault="006A100C" w:rsidP="006A100C">
            <w:pPr>
              <w:spacing w:after="0" w:line="240" w:lineRule="auto"/>
              <w:rPr>
                <w:ins w:id="815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152" w:author="Chepurda Olena" w:date="2024-02-12T11:34:00Z">
                  <w:rPr>
                    <w:ins w:id="815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15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15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№2 (Олександрія-Діброви), Добробут-Олександрія, ТОВ</w:t>
              </w:r>
            </w:ins>
          </w:p>
        </w:tc>
        <w:tc>
          <w:tcPr>
            <w:tcW w:w="1500" w:type="dxa"/>
            <w:noWrap/>
            <w:hideMark/>
            <w:tcPrChange w:id="8156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73023508" w14:textId="77777777" w:rsidR="006A100C" w:rsidRPr="006A100C" w:rsidRDefault="006A100C" w:rsidP="006A100C">
            <w:pPr>
              <w:spacing w:after="0" w:line="240" w:lineRule="auto"/>
              <w:rPr>
                <w:ins w:id="815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158" w:author="Chepurda Olena" w:date="2024-02-12T11:34:00Z">
                  <w:rPr>
                    <w:ins w:id="815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16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16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68AB46B3" w14:textId="77777777" w:rsidTr="006A100C">
        <w:tblPrEx>
          <w:tblPrExChange w:id="8162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8163" w:author="Chepurda Olena" w:date="2024-02-12T11:28:00Z"/>
          <w:trPrChange w:id="8164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8165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7F89374E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816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167" w:author="Chepurda Olena" w:date="2024-02-12T11:34:00Z">
                  <w:rPr>
                    <w:ins w:id="816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16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17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102</w:t>
              </w:r>
            </w:ins>
          </w:p>
        </w:tc>
        <w:tc>
          <w:tcPr>
            <w:tcW w:w="2627" w:type="dxa"/>
            <w:gridSpan w:val="2"/>
            <w:noWrap/>
            <w:hideMark/>
            <w:tcPrChange w:id="8171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4E1B94FC" w14:textId="77777777" w:rsidR="006A100C" w:rsidRPr="006A100C" w:rsidRDefault="006A100C" w:rsidP="006A100C">
            <w:pPr>
              <w:rPr>
                <w:ins w:id="817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173" w:author="Chepurda Olena" w:date="2024-02-12T11:34:00Z">
                  <w:rPr>
                    <w:ins w:id="817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17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17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Добробут-Олександрія, ТОВ</w:t>
              </w:r>
            </w:ins>
          </w:p>
        </w:tc>
        <w:tc>
          <w:tcPr>
            <w:tcW w:w="5298" w:type="dxa"/>
            <w:noWrap/>
            <w:hideMark/>
            <w:tcPrChange w:id="8177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1C645CE1" w14:textId="77777777" w:rsidR="006A100C" w:rsidRPr="006A100C" w:rsidRDefault="006A100C" w:rsidP="006A100C">
            <w:pPr>
              <w:spacing w:after="0" w:line="240" w:lineRule="auto"/>
              <w:rPr>
                <w:ins w:id="817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179" w:author="Chepurda Olena" w:date="2024-02-12T11:34:00Z">
                  <w:rPr>
                    <w:ins w:id="818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18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18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№35 (Жовті Води-Козацької Слави,13А), Добробут-Олександрія, ТОВ</w:t>
              </w:r>
            </w:ins>
          </w:p>
        </w:tc>
        <w:tc>
          <w:tcPr>
            <w:tcW w:w="1500" w:type="dxa"/>
            <w:noWrap/>
            <w:hideMark/>
            <w:tcPrChange w:id="8183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514BEC0B" w14:textId="77777777" w:rsidR="006A100C" w:rsidRPr="006A100C" w:rsidRDefault="006A100C" w:rsidP="006A100C">
            <w:pPr>
              <w:spacing w:after="0" w:line="240" w:lineRule="auto"/>
              <w:rPr>
                <w:ins w:id="818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185" w:author="Chepurda Olena" w:date="2024-02-12T11:34:00Z">
                  <w:rPr>
                    <w:ins w:id="818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18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18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5A18968A" w14:textId="77777777" w:rsidTr="006A100C">
        <w:tblPrEx>
          <w:tblPrExChange w:id="8189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8190" w:author="Chepurda Olena" w:date="2024-02-12T11:28:00Z"/>
          <w:trPrChange w:id="8191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8192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0DC41FAA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819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194" w:author="Chepurda Olena" w:date="2024-02-12T11:34:00Z">
                  <w:rPr>
                    <w:ins w:id="819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19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19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103</w:t>
              </w:r>
            </w:ins>
          </w:p>
        </w:tc>
        <w:tc>
          <w:tcPr>
            <w:tcW w:w="2627" w:type="dxa"/>
            <w:gridSpan w:val="2"/>
            <w:noWrap/>
            <w:hideMark/>
            <w:tcPrChange w:id="8198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37FF800B" w14:textId="77777777" w:rsidR="006A100C" w:rsidRPr="006A100C" w:rsidRDefault="006A100C" w:rsidP="006A100C">
            <w:pPr>
              <w:rPr>
                <w:ins w:id="819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200" w:author="Chepurda Olena" w:date="2024-02-12T11:34:00Z">
                  <w:rPr>
                    <w:ins w:id="820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20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20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Добробут-Олександрія, ТОВ</w:t>
              </w:r>
            </w:ins>
          </w:p>
        </w:tc>
        <w:tc>
          <w:tcPr>
            <w:tcW w:w="5298" w:type="dxa"/>
            <w:noWrap/>
            <w:hideMark/>
            <w:tcPrChange w:id="8204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300D3EEA" w14:textId="77777777" w:rsidR="006A100C" w:rsidRPr="006A100C" w:rsidRDefault="006A100C" w:rsidP="006A100C">
            <w:pPr>
              <w:spacing w:after="0" w:line="240" w:lineRule="auto"/>
              <w:rPr>
                <w:ins w:id="820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206" w:author="Chepurda Olena" w:date="2024-02-12T11:34:00Z">
                  <w:rPr>
                    <w:ins w:id="820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20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20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№37 (П'ятихатки-Козацька), Добробут-Олександрія, ТОВ</w:t>
              </w:r>
            </w:ins>
          </w:p>
        </w:tc>
        <w:tc>
          <w:tcPr>
            <w:tcW w:w="1500" w:type="dxa"/>
            <w:noWrap/>
            <w:hideMark/>
            <w:tcPrChange w:id="8210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0733678F" w14:textId="77777777" w:rsidR="006A100C" w:rsidRPr="006A100C" w:rsidRDefault="006A100C" w:rsidP="006A100C">
            <w:pPr>
              <w:spacing w:after="0" w:line="240" w:lineRule="auto"/>
              <w:rPr>
                <w:ins w:id="821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212" w:author="Chepurda Olena" w:date="2024-02-12T11:34:00Z">
                  <w:rPr>
                    <w:ins w:id="821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21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21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22E3A3BE" w14:textId="77777777" w:rsidTr="006A100C">
        <w:tblPrEx>
          <w:tblPrExChange w:id="8216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8217" w:author="Chepurda Olena" w:date="2024-02-12T11:28:00Z"/>
          <w:trPrChange w:id="8218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8219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7C5411CF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822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221" w:author="Chepurda Olena" w:date="2024-02-12T11:34:00Z">
                  <w:rPr>
                    <w:ins w:id="822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22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22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104</w:t>
              </w:r>
            </w:ins>
          </w:p>
        </w:tc>
        <w:tc>
          <w:tcPr>
            <w:tcW w:w="2627" w:type="dxa"/>
            <w:gridSpan w:val="2"/>
            <w:noWrap/>
            <w:hideMark/>
            <w:tcPrChange w:id="8225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403C1EB2" w14:textId="77777777" w:rsidR="006A100C" w:rsidRPr="006A100C" w:rsidRDefault="006A100C" w:rsidP="006A100C">
            <w:pPr>
              <w:rPr>
                <w:ins w:id="822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227" w:author="Chepurda Olena" w:date="2024-02-12T11:34:00Z">
                  <w:rPr>
                    <w:ins w:id="822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22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23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Добробут-Олександрія, ТОВ</w:t>
              </w:r>
            </w:ins>
          </w:p>
        </w:tc>
        <w:tc>
          <w:tcPr>
            <w:tcW w:w="5298" w:type="dxa"/>
            <w:noWrap/>
            <w:hideMark/>
            <w:tcPrChange w:id="8231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09D06181" w14:textId="77777777" w:rsidR="006A100C" w:rsidRPr="006A100C" w:rsidRDefault="006A100C" w:rsidP="006A100C">
            <w:pPr>
              <w:spacing w:after="0" w:line="240" w:lineRule="auto"/>
              <w:rPr>
                <w:ins w:id="823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233" w:author="Chepurda Olena" w:date="2024-02-12T11:34:00Z">
                  <w:rPr>
                    <w:ins w:id="823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23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23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ЇС №39 (Світловодськ-М.Грушевського,12), Добробут-Олександрія, ТОВ</w:t>
              </w:r>
            </w:ins>
          </w:p>
        </w:tc>
        <w:tc>
          <w:tcPr>
            <w:tcW w:w="1500" w:type="dxa"/>
            <w:noWrap/>
            <w:hideMark/>
            <w:tcPrChange w:id="8237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A394A49" w14:textId="77777777" w:rsidR="006A100C" w:rsidRPr="006A100C" w:rsidRDefault="006A100C" w:rsidP="006A100C">
            <w:pPr>
              <w:spacing w:after="0" w:line="240" w:lineRule="auto"/>
              <w:rPr>
                <w:ins w:id="823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239" w:author="Chepurda Olena" w:date="2024-02-12T11:34:00Z">
                  <w:rPr>
                    <w:ins w:id="824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24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24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21934B78" w14:textId="77777777" w:rsidTr="006A100C">
        <w:tblPrEx>
          <w:tblPrExChange w:id="8243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8244" w:author="Chepurda Olena" w:date="2024-02-12T11:28:00Z"/>
          <w:trPrChange w:id="8245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8246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120D85F8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824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248" w:author="Chepurda Olena" w:date="2024-02-12T11:34:00Z">
                  <w:rPr>
                    <w:ins w:id="824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25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25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105</w:t>
              </w:r>
            </w:ins>
          </w:p>
        </w:tc>
        <w:tc>
          <w:tcPr>
            <w:tcW w:w="2627" w:type="dxa"/>
            <w:gridSpan w:val="2"/>
            <w:noWrap/>
            <w:hideMark/>
            <w:tcPrChange w:id="8252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2BD93BAF" w14:textId="77777777" w:rsidR="006A100C" w:rsidRPr="006A100C" w:rsidRDefault="006A100C" w:rsidP="006A100C">
            <w:pPr>
              <w:rPr>
                <w:ins w:id="825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254" w:author="Chepurda Olena" w:date="2024-02-12T11:34:00Z">
                  <w:rPr>
                    <w:ins w:id="825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25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25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Добробут-Олександрія, ТОВ</w:t>
              </w:r>
            </w:ins>
          </w:p>
        </w:tc>
        <w:tc>
          <w:tcPr>
            <w:tcW w:w="5298" w:type="dxa"/>
            <w:noWrap/>
            <w:hideMark/>
            <w:tcPrChange w:id="8258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15CC4A60" w14:textId="77777777" w:rsidR="006A100C" w:rsidRPr="006A100C" w:rsidRDefault="006A100C" w:rsidP="006A100C">
            <w:pPr>
              <w:spacing w:after="0" w:line="240" w:lineRule="auto"/>
              <w:rPr>
                <w:ins w:id="825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260" w:author="Chepurda Olena" w:date="2024-02-12T11:34:00Z">
                  <w:rPr>
                    <w:ins w:id="826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26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26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ММ (Олександрія-Садова,64), Добробут-Олександрія, ТОВ</w:t>
              </w:r>
            </w:ins>
          </w:p>
        </w:tc>
        <w:tc>
          <w:tcPr>
            <w:tcW w:w="1500" w:type="dxa"/>
            <w:noWrap/>
            <w:hideMark/>
            <w:tcPrChange w:id="8264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594E07EF" w14:textId="77777777" w:rsidR="006A100C" w:rsidRPr="006A100C" w:rsidRDefault="006A100C" w:rsidP="006A100C">
            <w:pPr>
              <w:spacing w:after="0" w:line="240" w:lineRule="auto"/>
              <w:rPr>
                <w:ins w:id="826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266" w:author="Chepurda Olena" w:date="2024-02-12T11:34:00Z">
                  <w:rPr>
                    <w:ins w:id="826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26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26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50BB9289" w14:textId="77777777" w:rsidTr="006A100C">
        <w:tblPrEx>
          <w:tblPrExChange w:id="8270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8271" w:author="Chepurda Olena" w:date="2024-02-12T11:28:00Z"/>
          <w:trPrChange w:id="8272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8273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2AC306CC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827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275" w:author="Chepurda Olena" w:date="2024-02-12T11:34:00Z">
                  <w:rPr>
                    <w:ins w:id="827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27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27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106</w:t>
              </w:r>
            </w:ins>
          </w:p>
        </w:tc>
        <w:tc>
          <w:tcPr>
            <w:tcW w:w="2627" w:type="dxa"/>
            <w:gridSpan w:val="2"/>
            <w:noWrap/>
            <w:hideMark/>
            <w:tcPrChange w:id="8279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16E88F89" w14:textId="77777777" w:rsidR="006A100C" w:rsidRPr="006A100C" w:rsidRDefault="006A100C" w:rsidP="006A100C">
            <w:pPr>
              <w:rPr>
                <w:ins w:id="828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281" w:author="Chepurda Olena" w:date="2024-02-12T11:34:00Z">
                  <w:rPr>
                    <w:ins w:id="828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28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28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Добробут-Олександрія, ТОВ</w:t>
              </w:r>
            </w:ins>
          </w:p>
        </w:tc>
        <w:tc>
          <w:tcPr>
            <w:tcW w:w="5298" w:type="dxa"/>
            <w:noWrap/>
            <w:hideMark/>
            <w:tcPrChange w:id="8285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472F54DD" w14:textId="77777777" w:rsidR="006A100C" w:rsidRPr="006A100C" w:rsidRDefault="006A100C" w:rsidP="006A100C">
            <w:pPr>
              <w:spacing w:after="0" w:line="240" w:lineRule="auto"/>
              <w:rPr>
                <w:ins w:id="828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287" w:author="Chepurda Olena" w:date="2024-02-12T11:34:00Z">
                  <w:rPr>
                    <w:ins w:id="828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28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29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№44 (Олександрія-6-го Грудня,135), Добробут-Олександрія, ТОВ</w:t>
              </w:r>
            </w:ins>
          </w:p>
        </w:tc>
        <w:tc>
          <w:tcPr>
            <w:tcW w:w="1500" w:type="dxa"/>
            <w:noWrap/>
            <w:hideMark/>
            <w:tcPrChange w:id="8291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7DD7894F" w14:textId="77777777" w:rsidR="006A100C" w:rsidRPr="006A100C" w:rsidRDefault="006A100C" w:rsidP="006A100C">
            <w:pPr>
              <w:spacing w:after="0" w:line="240" w:lineRule="auto"/>
              <w:rPr>
                <w:ins w:id="829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293" w:author="Chepurda Olena" w:date="2024-02-12T11:34:00Z">
                  <w:rPr>
                    <w:ins w:id="829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29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29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077EA450" w14:textId="77777777" w:rsidTr="006A100C">
        <w:tblPrEx>
          <w:tblPrExChange w:id="8297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8298" w:author="Chepurda Olena" w:date="2024-02-12T11:28:00Z"/>
          <w:trPrChange w:id="8299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8300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46F16EE8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830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302" w:author="Chepurda Olena" w:date="2024-02-12T11:34:00Z">
                  <w:rPr>
                    <w:ins w:id="830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30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30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107</w:t>
              </w:r>
            </w:ins>
          </w:p>
        </w:tc>
        <w:tc>
          <w:tcPr>
            <w:tcW w:w="2627" w:type="dxa"/>
            <w:gridSpan w:val="2"/>
            <w:noWrap/>
            <w:hideMark/>
            <w:tcPrChange w:id="8306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37388BA7" w14:textId="77777777" w:rsidR="006A100C" w:rsidRPr="006A100C" w:rsidRDefault="006A100C" w:rsidP="006A100C">
            <w:pPr>
              <w:rPr>
                <w:ins w:id="830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308" w:author="Chepurda Olena" w:date="2024-02-12T11:34:00Z">
                  <w:rPr>
                    <w:ins w:id="830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31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31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Добробут-Олександрія, ТОВ</w:t>
              </w:r>
            </w:ins>
          </w:p>
        </w:tc>
        <w:tc>
          <w:tcPr>
            <w:tcW w:w="5298" w:type="dxa"/>
            <w:noWrap/>
            <w:hideMark/>
            <w:tcPrChange w:id="8312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67A7FE91" w14:textId="77777777" w:rsidR="006A100C" w:rsidRPr="006A100C" w:rsidRDefault="006A100C" w:rsidP="006A100C">
            <w:pPr>
              <w:spacing w:after="0" w:line="240" w:lineRule="auto"/>
              <w:rPr>
                <w:ins w:id="831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314" w:author="Chepurda Olena" w:date="2024-02-12T11:34:00Z">
                  <w:rPr>
                    <w:ins w:id="831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31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31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№48 (Олександрія-Братська), Добробут-Олександрія, ТОВ</w:t>
              </w:r>
            </w:ins>
          </w:p>
        </w:tc>
        <w:tc>
          <w:tcPr>
            <w:tcW w:w="1500" w:type="dxa"/>
            <w:noWrap/>
            <w:hideMark/>
            <w:tcPrChange w:id="8318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32DDF14B" w14:textId="77777777" w:rsidR="006A100C" w:rsidRPr="006A100C" w:rsidRDefault="006A100C" w:rsidP="006A100C">
            <w:pPr>
              <w:spacing w:after="0" w:line="240" w:lineRule="auto"/>
              <w:rPr>
                <w:ins w:id="831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320" w:author="Chepurda Olena" w:date="2024-02-12T11:34:00Z">
                  <w:rPr>
                    <w:ins w:id="832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32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32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052F2EDC" w14:textId="77777777" w:rsidTr="006A100C">
        <w:tblPrEx>
          <w:tblPrExChange w:id="8324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8325" w:author="Chepurda Olena" w:date="2024-02-12T11:28:00Z"/>
          <w:trPrChange w:id="8326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8327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20725147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832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329" w:author="Chepurda Olena" w:date="2024-02-12T11:34:00Z">
                  <w:rPr>
                    <w:ins w:id="833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33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33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108</w:t>
              </w:r>
            </w:ins>
          </w:p>
        </w:tc>
        <w:tc>
          <w:tcPr>
            <w:tcW w:w="2627" w:type="dxa"/>
            <w:gridSpan w:val="2"/>
            <w:noWrap/>
            <w:hideMark/>
            <w:tcPrChange w:id="8333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5CA4DDD1" w14:textId="77777777" w:rsidR="006A100C" w:rsidRPr="006A100C" w:rsidRDefault="006A100C" w:rsidP="006A100C">
            <w:pPr>
              <w:rPr>
                <w:ins w:id="833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335" w:author="Chepurda Olena" w:date="2024-02-12T11:34:00Z">
                  <w:rPr>
                    <w:ins w:id="833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33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33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Добробут-Олександрія, ТОВ</w:t>
              </w:r>
            </w:ins>
          </w:p>
        </w:tc>
        <w:tc>
          <w:tcPr>
            <w:tcW w:w="5298" w:type="dxa"/>
            <w:noWrap/>
            <w:hideMark/>
            <w:tcPrChange w:id="8339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645FA4C4" w14:textId="77777777" w:rsidR="006A100C" w:rsidRPr="006A100C" w:rsidRDefault="006A100C" w:rsidP="006A100C">
            <w:pPr>
              <w:spacing w:after="0" w:line="240" w:lineRule="auto"/>
              <w:rPr>
                <w:ins w:id="834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341" w:author="Chepurda Olena" w:date="2024-02-12T11:34:00Z">
                  <w:rPr>
                    <w:ins w:id="834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34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34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№77 (Олександрія-Миру, 40), Добробут-Олександрія, ТОВ</w:t>
              </w:r>
            </w:ins>
          </w:p>
        </w:tc>
        <w:tc>
          <w:tcPr>
            <w:tcW w:w="1500" w:type="dxa"/>
            <w:noWrap/>
            <w:hideMark/>
            <w:tcPrChange w:id="8345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4440CE17" w14:textId="77777777" w:rsidR="006A100C" w:rsidRPr="006A100C" w:rsidRDefault="006A100C" w:rsidP="006A100C">
            <w:pPr>
              <w:spacing w:after="0" w:line="240" w:lineRule="auto"/>
              <w:rPr>
                <w:ins w:id="834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347" w:author="Chepurda Olena" w:date="2024-02-12T11:34:00Z">
                  <w:rPr>
                    <w:ins w:id="834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34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35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4AC4C366" w14:textId="77777777" w:rsidTr="006A100C">
        <w:tblPrEx>
          <w:tblPrExChange w:id="8351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8352" w:author="Chepurda Olena" w:date="2024-02-12T11:28:00Z"/>
          <w:trPrChange w:id="8353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8354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7E2573FA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835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356" w:author="Chepurda Olena" w:date="2024-02-12T11:34:00Z">
                  <w:rPr>
                    <w:ins w:id="835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35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35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109</w:t>
              </w:r>
            </w:ins>
          </w:p>
        </w:tc>
        <w:tc>
          <w:tcPr>
            <w:tcW w:w="2627" w:type="dxa"/>
            <w:gridSpan w:val="2"/>
            <w:noWrap/>
            <w:hideMark/>
            <w:tcPrChange w:id="8360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7DDF37A6" w14:textId="77777777" w:rsidR="006A100C" w:rsidRPr="006A100C" w:rsidRDefault="006A100C" w:rsidP="006A100C">
            <w:pPr>
              <w:rPr>
                <w:ins w:id="836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362" w:author="Chepurda Olena" w:date="2024-02-12T11:34:00Z">
                  <w:rPr>
                    <w:ins w:id="836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36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36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Добробут-Олександрія, ТОВ</w:t>
              </w:r>
            </w:ins>
          </w:p>
        </w:tc>
        <w:tc>
          <w:tcPr>
            <w:tcW w:w="5298" w:type="dxa"/>
            <w:noWrap/>
            <w:hideMark/>
            <w:tcPrChange w:id="8366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420544B2" w14:textId="77777777" w:rsidR="006A100C" w:rsidRPr="006A100C" w:rsidRDefault="006A100C" w:rsidP="006A100C">
            <w:pPr>
              <w:spacing w:after="0" w:line="240" w:lineRule="auto"/>
              <w:rPr>
                <w:ins w:id="836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368" w:author="Chepurda Olena" w:date="2024-02-12T11:34:00Z">
                  <w:rPr>
                    <w:ins w:id="836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37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37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ММ (Олександрія-Соборний,122)  Добробут-Олександрія, ТОВ</w:t>
              </w:r>
            </w:ins>
          </w:p>
        </w:tc>
        <w:tc>
          <w:tcPr>
            <w:tcW w:w="1500" w:type="dxa"/>
            <w:noWrap/>
            <w:hideMark/>
            <w:tcPrChange w:id="8372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5F293435" w14:textId="77777777" w:rsidR="006A100C" w:rsidRPr="006A100C" w:rsidRDefault="006A100C" w:rsidP="006A100C">
            <w:pPr>
              <w:spacing w:after="0" w:line="240" w:lineRule="auto"/>
              <w:rPr>
                <w:ins w:id="837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374" w:author="Chepurda Olena" w:date="2024-02-12T11:34:00Z">
                  <w:rPr>
                    <w:ins w:id="837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37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37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 + Донер</w:t>
              </w:r>
            </w:ins>
          </w:p>
        </w:tc>
      </w:tr>
      <w:tr w:rsidR="006A100C" w:rsidRPr="006A100C" w14:paraId="29BB0B73" w14:textId="77777777" w:rsidTr="006A100C">
        <w:tblPrEx>
          <w:tblPrExChange w:id="8378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8379" w:author="Chepurda Olena" w:date="2024-02-12T11:28:00Z"/>
          <w:trPrChange w:id="8380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8381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7988FA57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838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383" w:author="Chepurda Olena" w:date="2024-02-12T11:34:00Z">
                  <w:rPr>
                    <w:ins w:id="838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38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38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110</w:t>
              </w:r>
            </w:ins>
          </w:p>
        </w:tc>
        <w:tc>
          <w:tcPr>
            <w:tcW w:w="2627" w:type="dxa"/>
            <w:gridSpan w:val="2"/>
            <w:noWrap/>
            <w:hideMark/>
            <w:tcPrChange w:id="8387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16F8D717" w14:textId="77777777" w:rsidR="006A100C" w:rsidRPr="006A100C" w:rsidRDefault="006A100C" w:rsidP="006A100C">
            <w:pPr>
              <w:rPr>
                <w:ins w:id="838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389" w:author="Chepurda Olena" w:date="2024-02-12T11:34:00Z">
                  <w:rPr>
                    <w:ins w:id="839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39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39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Добробут-Олександрія, ТОВ</w:t>
              </w:r>
            </w:ins>
          </w:p>
        </w:tc>
        <w:tc>
          <w:tcPr>
            <w:tcW w:w="5298" w:type="dxa"/>
            <w:noWrap/>
            <w:hideMark/>
            <w:tcPrChange w:id="8393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009DE64B" w14:textId="77777777" w:rsidR="006A100C" w:rsidRPr="006A100C" w:rsidRDefault="006A100C" w:rsidP="006A100C">
            <w:pPr>
              <w:spacing w:after="0" w:line="240" w:lineRule="auto"/>
              <w:rPr>
                <w:ins w:id="839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395" w:author="Chepurda Olena" w:date="2024-02-12T11:34:00Z">
                  <w:rPr>
                    <w:ins w:id="839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39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39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Кіровоградська обл., м. Олександрія, вул. Григорія Усика, буд. № 43</w:t>
              </w:r>
            </w:ins>
          </w:p>
        </w:tc>
        <w:tc>
          <w:tcPr>
            <w:tcW w:w="1500" w:type="dxa"/>
            <w:noWrap/>
            <w:hideMark/>
            <w:tcPrChange w:id="8399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449881DE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840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401" w:author="Chepurda Olena" w:date="2024-02-12T11:34:00Z">
                  <w:rPr>
                    <w:ins w:id="840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40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40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#Н/Д</w:t>
              </w:r>
            </w:ins>
          </w:p>
        </w:tc>
      </w:tr>
      <w:tr w:rsidR="006A100C" w:rsidRPr="006A100C" w14:paraId="794AD8D1" w14:textId="77777777" w:rsidTr="006A100C">
        <w:tblPrEx>
          <w:tblPrExChange w:id="8405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8406" w:author="Chepurda Olena" w:date="2024-02-12T11:28:00Z"/>
          <w:trPrChange w:id="8407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8408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07B30C01" w14:textId="77777777" w:rsidR="006A100C" w:rsidRPr="006A100C" w:rsidRDefault="006A100C" w:rsidP="006A100C">
            <w:pPr>
              <w:jc w:val="center"/>
              <w:rPr>
                <w:ins w:id="840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410" w:author="Chepurda Olena" w:date="2024-02-12T11:34:00Z">
                  <w:rPr>
                    <w:ins w:id="841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41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41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111</w:t>
              </w:r>
            </w:ins>
          </w:p>
        </w:tc>
        <w:tc>
          <w:tcPr>
            <w:tcW w:w="2627" w:type="dxa"/>
            <w:gridSpan w:val="2"/>
            <w:noWrap/>
            <w:hideMark/>
            <w:tcPrChange w:id="8414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7AE031F1" w14:textId="77777777" w:rsidR="006A100C" w:rsidRPr="006A100C" w:rsidRDefault="006A100C" w:rsidP="006A100C">
            <w:pPr>
              <w:rPr>
                <w:ins w:id="841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416" w:author="Chepurda Olena" w:date="2024-02-12T11:34:00Z">
                  <w:rPr>
                    <w:ins w:id="841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41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41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Задорожний І.І., ФОП</w:t>
              </w:r>
            </w:ins>
          </w:p>
        </w:tc>
        <w:tc>
          <w:tcPr>
            <w:tcW w:w="5298" w:type="dxa"/>
            <w:noWrap/>
            <w:hideMark/>
            <w:tcPrChange w:id="8420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4FBA0B84" w14:textId="77777777" w:rsidR="006A100C" w:rsidRPr="006A100C" w:rsidRDefault="006A100C" w:rsidP="006A100C">
            <w:pPr>
              <w:spacing w:after="0" w:line="240" w:lineRule="auto"/>
              <w:rPr>
                <w:ins w:id="842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422" w:author="Chepurda Olena" w:date="2024-02-12T11:34:00Z">
                  <w:rPr>
                    <w:ins w:id="842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42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42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Задорожний І.І., ФОП</w:t>
              </w:r>
            </w:ins>
          </w:p>
        </w:tc>
        <w:tc>
          <w:tcPr>
            <w:tcW w:w="1500" w:type="dxa"/>
            <w:noWrap/>
            <w:hideMark/>
            <w:tcPrChange w:id="8426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F58B600" w14:textId="77777777" w:rsidR="006A100C" w:rsidRPr="006A100C" w:rsidRDefault="006A100C" w:rsidP="006A100C">
            <w:pPr>
              <w:spacing w:after="0" w:line="240" w:lineRule="auto"/>
              <w:rPr>
                <w:ins w:id="842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428" w:author="Chepurda Olena" w:date="2024-02-12T11:34:00Z">
                  <w:rPr>
                    <w:ins w:id="842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43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43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78A82C4B" w14:textId="77777777" w:rsidTr="006A100C">
        <w:tblPrEx>
          <w:tblPrExChange w:id="8432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8433" w:author="Chepurda Olena" w:date="2024-02-12T11:28:00Z"/>
          <w:trPrChange w:id="8434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8435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476CBA51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843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437" w:author="Chepurda Olena" w:date="2024-02-12T11:34:00Z">
                  <w:rPr>
                    <w:ins w:id="843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43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44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112</w:t>
              </w:r>
            </w:ins>
          </w:p>
        </w:tc>
        <w:tc>
          <w:tcPr>
            <w:tcW w:w="2627" w:type="dxa"/>
            <w:gridSpan w:val="2"/>
            <w:noWrap/>
            <w:hideMark/>
            <w:tcPrChange w:id="8441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3134A0F3" w14:textId="77777777" w:rsidR="006A100C" w:rsidRPr="006A100C" w:rsidRDefault="006A100C" w:rsidP="006A100C">
            <w:pPr>
              <w:rPr>
                <w:ins w:id="844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443" w:author="Chepurda Olena" w:date="2024-02-12T11:34:00Z">
                  <w:rPr>
                    <w:ins w:id="844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44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44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Закасовський А.А., ФОП</w:t>
              </w:r>
            </w:ins>
          </w:p>
        </w:tc>
        <w:tc>
          <w:tcPr>
            <w:tcW w:w="5298" w:type="dxa"/>
            <w:noWrap/>
            <w:hideMark/>
            <w:tcPrChange w:id="8447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2683DB76" w14:textId="77777777" w:rsidR="006A100C" w:rsidRPr="006A100C" w:rsidRDefault="006A100C" w:rsidP="006A100C">
            <w:pPr>
              <w:spacing w:after="0" w:line="240" w:lineRule="auto"/>
              <w:rPr>
                <w:ins w:id="844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449" w:author="Chepurda Olena" w:date="2024-02-12T11:34:00Z">
                  <w:rPr>
                    <w:ins w:id="845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45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45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Закасовський А.А., ФОП (Кривий Ріг, Купріна,127) М'ясомаркет</w:t>
              </w:r>
            </w:ins>
          </w:p>
        </w:tc>
        <w:tc>
          <w:tcPr>
            <w:tcW w:w="1500" w:type="dxa"/>
            <w:noWrap/>
            <w:hideMark/>
            <w:tcPrChange w:id="8453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B8717C8" w14:textId="77777777" w:rsidR="006A100C" w:rsidRPr="006A100C" w:rsidRDefault="006A100C" w:rsidP="006A100C">
            <w:pPr>
              <w:spacing w:after="0" w:line="240" w:lineRule="auto"/>
              <w:rPr>
                <w:ins w:id="845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455" w:author="Chepurda Olena" w:date="2024-02-12T11:34:00Z">
                  <w:rPr>
                    <w:ins w:id="845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45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45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 + Донер</w:t>
              </w:r>
            </w:ins>
          </w:p>
        </w:tc>
      </w:tr>
      <w:tr w:rsidR="006A100C" w:rsidRPr="006A100C" w14:paraId="4C2755EA" w14:textId="77777777" w:rsidTr="006A100C">
        <w:tblPrEx>
          <w:tblPrExChange w:id="8459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8460" w:author="Chepurda Olena" w:date="2024-02-12T11:28:00Z"/>
          <w:trPrChange w:id="8461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8462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66B834E0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846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464" w:author="Chepurda Olena" w:date="2024-02-12T11:34:00Z">
                  <w:rPr>
                    <w:ins w:id="846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46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46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113</w:t>
              </w:r>
            </w:ins>
          </w:p>
        </w:tc>
        <w:tc>
          <w:tcPr>
            <w:tcW w:w="2627" w:type="dxa"/>
            <w:gridSpan w:val="2"/>
            <w:noWrap/>
            <w:hideMark/>
            <w:tcPrChange w:id="8468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43D16A7D" w14:textId="77777777" w:rsidR="006A100C" w:rsidRPr="006A100C" w:rsidRDefault="006A100C" w:rsidP="006A100C">
            <w:pPr>
              <w:rPr>
                <w:ins w:id="846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470" w:author="Chepurda Olena" w:date="2024-02-12T11:34:00Z">
                  <w:rPr>
                    <w:ins w:id="847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47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47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Закасовський А.А., ФОП</w:t>
              </w:r>
            </w:ins>
          </w:p>
        </w:tc>
        <w:tc>
          <w:tcPr>
            <w:tcW w:w="5298" w:type="dxa"/>
            <w:noWrap/>
            <w:hideMark/>
            <w:tcPrChange w:id="8474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15CEEA43" w14:textId="77777777" w:rsidR="006A100C" w:rsidRPr="006A100C" w:rsidRDefault="006A100C" w:rsidP="006A100C">
            <w:pPr>
              <w:spacing w:after="0" w:line="240" w:lineRule="auto"/>
              <w:rPr>
                <w:ins w:id="847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476" w:author="Chepurda Olena" w:date="2024-02-12T11:34:00Z">
                  <w:rPr>
                    <w:ins w:id="847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47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47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Закасовський А.А., ФОП (Кривий Ріг, Алмазна, 21б) М'ясомаркет</w:t>
              </w:r>
            </w:ins>
          </w:p>
        </w:tc>
        <w:tc>
          <w:tcPr>
            <w:tcW w:w="1500" w:type="dxa"/>
            <w:noWrap/>
            <w:hideMark/>
            <w:tcPrChange w:id="8480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3DFDC97B" w14:textId="77777777" w:rsidR="006A100C" w:rsidRPr="006A100C" w:rsidRDefault="006A100C" w:rsidP="006A100C">
            <w:pPr>
              <w:spacing w:after="0" w:line="240" w:lineRule="auto"/>
              <w:rPr>
                <w:ins w:id="848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482" w:author="Chepurda Olena" w:date="2024-02-12T11:34:00Z">
                  <w:rPr>
                    <w:ins w:id="848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48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48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 + Донер</w:t>
              </w:r>
            </w:ins>
          </w:p>
        </w:tc>
      </w:tr>
      <w:tr w:rsidR="006A100C" w:rsidRPr="006A100C" w14:paraId="72588BA1" w14:textId="77777777" w:rsidTr="006A100C">
        <w:tblPrEx>
          <w:tblPrExChange w:id="8486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8487" w:author="Chepurda Olena" w:date="2024-02-12T11:28:00Z"/>
          <w:trPrChange w:id="8488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8489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1C17D0DF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849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491" w:author="Chepurda Olena" w:date="2024-02-12T11:34:00Z">
                  <w:rPr>
                    <w:ins w:id="849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49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49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114</w:t>
              </w:r>
            </w:ins>
          </w:p>
        </w:tc>
        <w:tc>
          <w:tcPr>
            <w:tcW w:w="2627" w:type="dxa"/>
            <w:gridSpan w:val="2"/>
            <w:noWrap/>
            <w:hideMark/>
            <w:tcPrChange w:id="8495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58B4ACD6" w14:textId="77777777" w:rsidR="006A100C" w:rsidRPr="006A100C" w:rsidRDefault="006A100C" w:rsidP="006A100C">
            <w:pPr>
              <w:rPr>
                <w:ins w:id="849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497" w:author="Chepurda Olena" w:date="2024-02-12T11:34:00Z">
                  <w:rPr>
                    <w:ins w:id="849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49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50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Закасовський А.А., ФОП</w:t>
              </w:r>
            </w:ins>
          </w:p>
        </w:tc>
        <w:tc>
          <w:tcPr>
            <w:tcW w:w="5298" w:type="dxa"/>
            <w:noWrap/>
            <w:hideMark/>
            <w:tcPrChange w:id="8501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06B9BC6D" w14:textId="77777777" w:rsidR="006A100C" w:rsidRPr="006A100C" w:rsidRDefault="006A100C" w:rsidP="006A100C">
            <w:pPr>
              <w:spacing w:after="0" w:line="240" w:lineRule="auto"/>
              <w:rPr>
                <w:ins w:id="850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503" w:author="Chepurda Olena" w:date="2024-02-12T11:34:00Z">
                  <w:rPr>
                    <w:ins w:id="850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50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50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Закасовський А.А., ФОП (Кривий Ріг, Свято-Миколаївська, 10е) М'ясомаркет</w:t>
              </w:r>
            </w:ins>
          </w:p>
        </w:tc>
        <w:tc>
          <w:tcPr>
            <w:tcW w:w="1500" w:type="dxa"/>
            <w:noWrap/>
            <w:hideMark/>
            <w:tcPrChange w:id="8507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E7E6795" w14:textId="77777777" w:rsidR="006A100C" w:rsidRPr="006A100C" w:rsidRDefault="006A100C" w:rsidP="006A100C">
            <w:pPr>
              <w:spacing w:after="0" w:line="240" w:lineRule="auto"/>
              <w:rPr>
                <w:ins w:id="850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509" w:author="Chepurda Olena" w:date="2024-02-12T11:34:00Z">
                  <w:rPr>
                    <w:ins w:id="851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51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51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 + Донер</w:t>
              </w:r>
            </w:ins>
          </w:p>
        </w:tc>
      </w:tr>
      <w:tr w:rsidR="006A100C" w:rsidRPr="006A100C" w14:paraId="572DDCF8" w14:textId="77777777" w:rsidTr="006A100C">
        <w:tblPrEx>
          <w:tblPrExChange w:id="8513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8514" w:author="Chepurda Olena" w:date="2024-02-12T11:28:00Z"/>
          <w:trPrChange w:id="8515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8516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49F18AC9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851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518" w:author="Chepurda Olena" w:date="2024-02-12T11:34:00Z">
                  <w:rPr>
                    <w:ins w:id="851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52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52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115</w:t>
              </w:r>
            </w:ins>
          </w:p>
        </w:tc>
        <w:tc>
          <w:tcPr>
            <w:tcW w:w="2627" w:type="dxa"/>
            <w:gridSpan w:val="2"/>
            <w:noWrap/>
            <w:hideMark/>
            <w:tcPrChange w:id="8522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52661F0E" w14:textId="77777777" w:rsidR="006A100C" w:rsidRPr="006A100C" w:rsidRDefault="006A100C" w:rsidP="006A100C">
            <w:pPr>
              <w:rPr>
                <w:ins w:id="852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524" w:author="Chepurda Olena" w:date="2024-02-12T11:34:00Z">
                  <w:rPr>
                    <w:ins w:id="852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52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52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Коваленко Ірина Миколаївна, ФОП</w:t>
              </w:r>
            </w:ins>
          </w:p>
        </w:tc>
        <w:tc>
          <w:tcPr>
            <w:tcW w:w="5298" w:type="dxa"/>
            <w:noWrap/>
            <w:hideMark/>
            <w:tcPrChange w:id="8528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5F5F397C" w14:textId="77777777" w:rsidR="006A100C" w:rsidRPr="006A100C" w:rsidRDefault="006A100C" w:rsidP="006A100C">
            <w:pPr>
              <w:spacing w:after="0" w:line="240" w:lineRule="auto"/>
              <w:rPr>
                <w:ins w:id="852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530" w:author="Chepurda Olena" w:date="2024-02-12T11:34:00Z">
                  <w:rPr>
                    <w:ins w:id="853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53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53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Київська обл, Кагарлицький р-н, м. Кагарлик, вул. Воровського, буд. № 7А</w:t>
              </w:r>
            </w:ins>
          </w:p>
        </w:tc>
        <w:tc>
          <w:tcPr>
            <w:tcW w:w="1500" w:type="dxa"/>
            <w:noWrap/>
            <w:hideMark/>
            <w:tcPrChange w:id="8534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632D2D40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853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536" w:author="Chepurda Olena" w:date="2024-02-12T11:34:00Z">
                  <w:rPr>
                    <w:ins w:id="853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53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53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#Н/Д</w:t>
              </w:r>
            </w:ins>
          </w:p>
        </w:tc>
      </w:tr>
      <w:tr w:rsidR="006A100C" w:rsidRPr="006A100C" w14:paraId="5DDE9B6A" w14:textId="77777777" w:rsidTr="006A100C">
        <w:tblPrEx>
          <w:tblPrExChange w:id="8540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8541" w:author="Chepurda Olena" w:date="2024-02-12T11:28:00Z"/>
          <w:trPrChange w:id="8542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8543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15830571" w14:textId="77777777" w:rsidR="006A100C" w:rsidRPr="006A100C" w:rsidRDefault="006A100C" w:rsidP="006A100C">
            <w:pPr>
              <w:jc w:val="center"/>
              <w:rPr>
                <w:ins w:id="854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545" w:author="Chepurda Olena" w:date="2024-02-12T11:34:00Z">
                  <w:rPr>
                    <w:ins w:id="854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54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54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116</w:t>
              </w:r>
            </w:ins>
          </w:p>
        </w:tc>
        <w:tc>
          <w:tcPr>
            <w:tcW w:w="2627" w:type="dxa"/>
            <w:gridSpan w:val="2"/>
            <w:noWrap/>
            <w:hideMark/>
            <w:tcPrChange w:id="8549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5E747061" w14:textId="77777777" w:rsidR="006A100C" w:rsidRPr="006A100C" w:rsidRDefault="006A100C" w:rsidP="006A100C">
            <w:pPr>
              <w:rPr>
                <w:ins w:id="855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551" w:author="Chepurda Olena" w:date="2024-02-12T11:34:00Z">
                  <w:rPr>
                    <w:ins w:id="855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55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55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Коваленко Ірина Миколаївна, ФОП</w:t>
              </w:r>
            </w:ins>
          </w:p>
        </w:tc>
        <w:tc>
          <w:tcPr>
            <w:tcW w:w="5298" w:type="dxa"/>
            <w:noWrap/>
            <w:hideMark/>
            <w:tcPrChange w:id="8555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35B98D77" w14:textId="77777777" w:rsidR="006A100C" w:rsidRPr="006A100C" w:rsidRDefault="006A100C" w:rsidP="006A100C">
            <w:pPr>
              <w:spacing w:after="0" w:line="240" w:lineRule="auto"/>
              <w:rPr>
                <w:ins w:id="855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557" w:author="Chepurda Olena" w:date="2024-02-12T11:34:00Z">
                  <w:rPr>
                    <w:ins w:id="855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55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56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Київська обл, Рокитнянський р-н, м.Рокитне, вул.Ентузіастів, буд. № 6</w:t>
              </w:r>
            </w:ins>
          </w:p>
        </w:tc>
        <w:tc>
          <w:tcPr>
            <w:tcW w:w="1500" w:type="dxa"/>
            <w:noWrap/>
            <w:hideMark/>
            <w:tcPrChange w:id="8561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A74CCB9" w14:textId="77777777" w:rsidR="006A100C" w:rsidRPr="006A100C" w:rsidRDefault="006A100C" w:rsidP="006A100C">
            <w:pPr>
              <w:spacing w:after="0" w:line="240" w:lineRule="auto"/>
              <w:rPr>
                <w:ins w:id="856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563" w:author="Chepurda Olena" w:date="2024-02-12T11:34:00Z">
                  <w:rPr>
                    <w:ins w:id="856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56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56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2B580BBC" w14:textId="77777777" w:rsidTr="006A100C">
        <w:tblPrEx>
          <w:tblPrExChange w:id="8567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8568" w:author="Chepurda Olena" w:date="2024-02-12T11:28:00Z"/>
          <w:trPrChange w:id="8569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8570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3FFD12EA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857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572" w:author="Chepurda Olena" w:date="2024-02-12T11:34:00Z">
                  <w:rPr>
                    <w:ins w:id="857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57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57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117</w:t>
              </w:r>
            </w:ins>
          </w:p>
        </w:tc>
        <w:tc>
          <w:tcPr>
            <w:tcW w:w="2627" w:type="dxa"/>
            <w:gridSpan w:val="2"/>
            <w:noWrap/>
            <w:hideMark/>
            <w:tcPrChange w:id="8576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6ACB79F1" w14:textId="77777777" w:rsidR="006A100C" w:rsidRPr="006A100C" w:rsidRDefault="006A100C" w:rsidP="006A100C">
            <w:pPr>
              <w:rPr>
                <w:ins w:id="857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578" w:author="Chepurda Olena" w:date="2024-02-12T11:34:00Z">
                  <w:rPr>
                    <w:ins w:id="857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58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58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Коваленко Ірина Миколаївна, ФОП</w:t>
              </w:r>
            </w:ins>
          </w:p>
        </w:tc>
        <w:tc>
          <w:tcPr>
            <w:tcW w:w="5298" w:type="dxa"/>
            <w:noWrap/>
            <w:hideMark/>
            <w:tcPrChange w:id="8582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1A72A0F8" w14:textId="77777777" w:rsidR="006A100C" w:rsidRPr="006A100C" w:rsidRDefault="006A100C" w:rsidP="006A100C">
            <w:pPr>
              <w:spacing w:after="0" w:line="240" w:lineRule="auto"/>
              <w:rPr>
                <w:ins w:id="858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584" w:author="Chepurda Olena" w:date="2024-02-12T11:34:00Z">
                  <w:rPr>
                    <w:ins w:id="858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58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58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Київська обл, Кагарлицький р-н, м. Кагарлик, вул. Червоноармійська, буд. № 24</w:t>
              </w:r>
            </w:ins>
          </w:p>
        </w:tc>
        <w:tc>
          <w:tcPr>
            <w:tcW w:w="1500" w:type="dxa"/>
            <w:noWrap/>
            <w:hideMark/>
            <w:tcPrChange w:id="8588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3A96195E" w14:textId="77777777" w:rsidR="006A100C" w:rsidRPr="006A100C" w:rsidRDefault="006A100C" w:rsidP="006A100C">
            <w:pPr>
              <w:spacing w:after="0" w:line="240" w:lineRule="auto"/>
              <w:rPr>
                <w:ins w:id="858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590" w:author="Chepurda Olena" w:date="2024-02-12T11:34:00Z">
                  <w:rPr>
                    <w:ins w:id="859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59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59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6781F30E" w14:textId="77777777" w:rsidTr="006A100C">
        <w:tblPrEx>
          <w:tblPrExChange w:id="8594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8595" w:author="Chepurda Olena" w:date="2024-02-12T11:28:00Z"/>
          <w:trPrChange w:id="8596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8597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6BC6E3F1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859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599" w:author="Chepurda Olena" w:date="2024-02-12T11:34:00Z">
                  <w:rPr>
                    <w:ins w:id="860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60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60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118</w:t>
              </w:r>
            </w:ins>
          </w:p>
        </w:tc>
        <w:tc>
          <w:tcPr>
            <w:tcW w:w="2627" w:type="dxa"/>
            <w:gridSpan w:val="2"/>
            <w:noWrap/>
            <w:hideMark/>
            <w:tcPrChange w:id="8603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48237AAE" w14:textId="77777777" w:rsidR="006A100C" w:rsidRPr="006A100C" w:rsidRDefault="006A100C" w:rsidP="006A100C">
            <w:pPr>
              <w:rPr>
                <w:ins w:id="860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605" w:author="Chepurda Olena" w:date="2024-02-12T11:34:00Z">
                  <w:rPr>
                    <w:ins w:id="860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60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60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Коваленко Ірина Миколаївна, ФОП</w:t>
              </w:r>
            </w:ins>
          </w:p>
        </w:tc>
        <w:tc>
          <w:tcPr>
            <w:tcW w:w="5298" w:type="dxa"/>
            <w:noWrap/>
            <w:hideMark/>
            <w:tcPrChange w:id="8609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17E0C355" w14:textId="77777777" w:rsidR="006A100C" w:rsidRPr="006A100C" w:rsidRDefault="006A100C" w:rsidP="006A100C">
            <w:pPr>
              <w:spacing w:after="0" w:line="240" w:lineRule="auto"/>
              <w:rPr>
                <w:ins w:id="861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611" w:author="Chepurda Olena" w:date="2024-02-12T11:34:00Z">
                  <w:rPr>
                    <w:ins w:id="861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61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61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Київська обл, м. Ржищів, вул. Шевченка, буд. № 74А</w:t>
              </w:r>
            </w:ins>
          </w:p>
        </w:tc>
        <w:tc>
          <w:tcPr>
            <w:tcW w:w="1500" w:type="dxa"/>
            <w:noWrap/>
            <w:hideMark/>
            <w:tcPrChange w:id="8615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4B24EB3" w14:textId="77777777" w:rsidR="006A100C" w:rsidRPr="006A100C" w:rsidRDefault="006A100C" w:rsidP="006A100C">
            <w:pPr>
              <w:spacing w:after="0" w:line="240" w:lineRule="auto"/>
              <w:rPr>
                <w:ins w:id="861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617" w:author="Chepurda Olena" w:date="2024-02-12T11:34:00Z">
                  <w:rPr>
                    <w:ins w:id="861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61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62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Українське курча</w:t>
              </w:r>
            </w:ins>
          </w:p>
        </w:tc>
      </w:tr>
      <w:tr w:rsidR="006A100C" w:rsidRPr="006A100C" w14:paraId="63B3AF7B" w14:textId="77777777" w:rsidTr="006A100C">
        <w:tblPrEx>
          <w:tblPrExChange w:id="8621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8622" w:author="Chepurda Olena" w:date="2024-02-12T11:28:00Z"/>
          <w:trPrChange w:id="8623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8624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7F564B9B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862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626" w:author="Chepurda Olena" w:date="2024-02-12T11:34:00Z">
                  <w:rPr>
                    <w:ins w:id="862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62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62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119</w:t>
              </w:r>
            </w:ins>
          </w:p>
        </w:tc>
        <w:tc>
          <w:tcPr>
            <w:tcW w:w="2627" w:type="dxa"/>
            <w:gridSpan w:val="2"/>
            <w:noWrap/>
            <w:hideMark/>
            <w:tcPrChange w:id="8630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2C9F6C40" w14:textId="77777777" w:rsidR="006A100C" w:rsidRPr="006A100C" w:rsidRDefault="006A100C" w:rsidP="006A100C">
            <w:pPr>
              <w:rPr>
                <w:ins w:id="863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632" w:author="Chepurda Olena" w:date="2024-02-12T11:34:00Z">
                  <w:rPr>
                    <w:ins w:id="863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63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63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Коваленко Ірина Миколаївна, ФОП</w:t>
              </w:r>
            </w:ins>
          </w:p>
        </w:tc>
        <w:tc>
          <w:tcPr>
            <w:tcW w:w="5298" w:type="dxa"/>
            <w:noWrap/>
            <w:hideMark/>
            <w:tcPrChange w:id="8636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14D434D4" w14:textId="77777777" w:rsidR="006A100C" w:rsidRPr="006A100C" w:rsidRDefault="006A100C" w:rsidP="006A100C">
            <w:pPr>
              <w:spacing w:after="0" w:line="240" w:lineRule="auto"/>
              <w:rPr>
                <w:ins w:id="863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638" w:author="Chepurda Olena" w:date="2024-02-12T11:34:00Z">
                  <w:rPr>
                    <w:ins w:id="863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64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64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Київська обл, м. Ржищів, вул. Соборна, буд. № 23</w:t>
              </w:r>
            </w:ins>
          </w:p>
        </w:tc>
        <w:tc>
          <w:tcPr>
            <w:tcW w:w="1500" w:type="dxa"/>
            <w:noWrap/>
            <w:hideMark/>
            <w:tcPrChange w:id="8642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BFB5334" w14:textId="77777777" w:rsidR="006A100C" w:rsidRPr="006A100C" w:rsidRDefault="006A100C" w:rsidP="006A100C">
            <w:pPr>
              <w:spacing w:after="0" w:line="240" w:lineRule="auto"/>
              <w:rPr>
                <w:ins w:id="864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644" w:author="Chepurda Olena" w:date="2024-02-12T11:34:00Z">
                  <w:rPr>
                    <w:ins w:id="864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64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64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 + Донер</w:t>
              </w:r>
            </w:ins>
          </w:p>
        </w:tc>
      </w:tr>
      <w:tr w:rsidR="006A100C" w:rsidRPr="006A100C" w14:paraId="1881E35B" w14:textId="77777777" w:rsidTr="006A100C">
        <w:tblPrEx>
          <w:tblPrExChange w:id="8648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8649" w:author="Chepurda Olena" w:date="2024-02-12T11:28:00Z"/>
          <w:trPrChange w:id="8650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8651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7F5FE75C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865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653" w:author="Chepurda Olena" w:date="2024-02-12T11:34:00Z">
                  <w:rPr>
                    <w:ins w:id="865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65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65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120</w:t>
              </w:r>
            </w:ins>
          </w:p>
        </w:tc>
        <w:tc>
          <w:tcPr>
            <w:tcW w:w="2627" w:type="dxa"/>
            <w:gridSpan w:val="2"/>
            <w:noWrap/>
            <w:hideMark/>
            <w:tcPrChange w:id="8657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1D3BA0EC" w14:textId="77777777" w:rsidR="006A100C" w:rsidRPr="006A100C" w:rsidRDefault="006A100C" w:rsidP="006A100C">
            <w:pPr>
              <w:rPr>
                <w:ins w:id="865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659" w:author="Chepurda Olena" w:date="2024-02-12T11:34:00Z">
                  <w:rPr>
                    <w:ins w:id="866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66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66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Макухівська Н.І., ФОП</w:t>
              </w:r>
            </w:ins>
          </w:p>
        </w:tc>
        <w:tc>
          <w:tcPr>
            <w:tcW w:w="5298" w:type="dxa"/>
            <w:noWrap/>
            <w:hideMark/>
            <w:tcPrChange w:id="8663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7718B540" w14:textId="77777777" w:rsidR="006A100C" w:rsidRPr="006A100C" w:rsidRDefault="006A100C" w:rsidP="006A100C">
            <w:pPr>
              <w:spacing w:after="0" w:line="240" w:lineRule="auto"/>
              <w:rPr>
                <w:ins w:id="866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665" w:author="Chepurda Olena" w:date="2024-02-12T11:34:00Z">
                  <w:rPr>
                    <w:ins w:id="866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66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66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Макухівська Н.І.(Першотравенськ вул.Лермонтова3Г)</w:t>
              </w:r>
            </w:ins>
          </w:p>
        </w:tc>
        <w:tc>
          <w:tcPr>
            <w:tcW w:w="1500" w:type="dxa"/>
            <w:noWrap/>
            <w:hideMark/>
            <w:tcPrChange w:id="8669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09EE5D67" w14:textId="77777777" w:rsidR="006A100C" w:rsidRPr="006A100C" w:rsidRDefault="006A100C" w:rsidP="006A100C">
            <w:pPr>
              <w:spacing w:after="0" w:line="240" w:lineRule="auto"/>
              <w:rPr>
                <w:ins w:id="867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671" w:author="Chepurda Olena" w:date="2024-02-12T11:34:00Z">
                  <w:rPr>
                    <w:ins w:id="867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67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67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5AE8A701" w14:textId="77777777" w:rsidTr="006A100C">
        <w:tblPrEx>
          <w:tblPrExChange w:id="8675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8676" w:author="Chepurda Olena" w:date="2024-02-12T11:28:00Z"/>
          <w:trPrChange w:id="8677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8678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49FBD09B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867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680" w:author="Chepurda Olena" w:date="2024-02-12T11:34:00Z">
                  <w:rPr>
                    <w:ins w:id="868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68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68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121</w:t>
              </w:r>
            </w:ins>
          </w:p>
        </w:tc>
        <w:tc>
          <w:tcPr>
            <w:tcW w:w="2627" w:type="dxa"/>
            <w:gridSpan w:val="2"/>
            <w:noWrap/>
            <w:hideMark/>
            <w:tcPrChange w:id="8684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5C7EAD23" w14:textId="77777777" w:rsidR="006A100C" w:rsidRPr="006A100C" w:rsidRDefault="006A100C" w:rsidP="006A100C">
            <w:pPr>
              <w:rPr>
                <w:ins w:id="868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686" w:author="Chepurda Olena" w:date="2024-02-12T11:34:00Z">
                  <w:rPr>
                    <w:ins w:id="868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68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68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Макухівська Н.І., ФОП</w:t>
              </w:r>
            </w:ins>
          </w:p>
        </w:tc>
        <w:tc>
          <w:tcPr>
            <w:tcW w:w="5298" w:type="dxa"/>
            <w:noWrap/>
            <w:hideMark/>
            <w:tcPrChange w:id="8690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5BCF1F97" w14:textId="77777777" w:rsidR="006A100C" w:rsidRPr="006A100C" w:rsidRDefault="006A100C" w:rsidP="006A100C">
            <w:pPr>
              <w:spacing w:after="0" w:line="240" w:lineRule="auto"/>
              <w:rPr>
                <w:ins w:id="869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692" w:author="Chepurda Olena" w:date="2024-02-12T11:34:00Z">
                  <w:rPr>
                    <w:ins w:id="869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69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69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Макухівська Н.І. (смт. Романів, вул. 50-ти річчя,</w:t>
              </w:r>
            </w:ins>
          </w:p>
        </w:tc>
        <w:tc>
          <w:tcPr>
            <w:tcW w:w="1500" w:type="dxa"/>
            <w:noWrap/>
            <w:hideMark/>
            <w:tcPrChange w:id="8696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33FBB8AD" w14:textId="77777777" w:rsidR="006A100C" w:rsidRPr="006A100C" w:rsidRDefault="006A100C" w:rsidP="006A100C">
            <w:pPr>
              <w:spacing w:after="0" w:line="240" w:lineRule="auto"/>
              <w:rPr>
                <w:ins w:id="869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698" w:author="Chepurda Olena" w:date="2024-02-12T11:34:00Z">
                  <w:rPr>
                    <w:ins w:id="869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70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70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1CE8D8A8" w14:textId="77777777" w:rsidTr="006A100C">
        <w:tblPrEx>
          <w:tblPrExChange w:id="8702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8703" w:author="Chepurda Olena" w:date="2024-02-12T11:28:00Z"/>
          <w:trPrChange w:id="8704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8705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2A5BA941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870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707" w:author="Chepurda Olena" w:date="2024-02-12T11:34:00Z">
                  <w:rPr>
                    <w:ins w:id="870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70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71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122</w:t>
              </w:r>
            </w:ins>
          </w:p>
        </w:tc>
        <w:tc>
          <w:tcPr>
            <w:tcW w:w="2627" w:type="dxa"/>
            <w:gridSpan w:val="2"/>
            <w:noWrap/>
            <w:hideMark/>
            <w:tcPrChange w:id="8711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1978FEED" w14:textId="77777777" w:rsidR="006A100C" w:rsidRPr="006A100C" w:rsidRDefault="006A100C" w:rsidP="006A100C">
            <w:pPr>
              <w:rPr>
                <w:ins w:id="871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713" w:author="Chepurda Olena" w:date="2024-02-12T11:34:00Z">
                  <w:rPr>
                    <w:ins w:id="871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71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71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Макухівська Н.І., ФОП</w:t>
              </w:r>
            </w:ins>
          </w:p>
        </w:tc>
        <w:tc>
          <w:tcPr>
            <w:tcW w:w="5298" w:type="dxa"/>
            <w:noWrap/>
            <w:hideMark/>
            <w:tcPrChange w:id="8717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7DD40E57" w14:textId="77777777" w:rsidR="006A100C" w:rsidRPr="006A100C" w:rsidRDefault="006A100C" w:rsidP="006A100C">
            <w:pPr>
              <w:spacing w:after="0" w:line="240" w:lineRule="auto"/>
              <w:rPr>
                <w:ins w:id="871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719" w:author="Chepurda Olena" w:date="2024-02-12T11:34:00Z">
                  <w:rPr>
                    <w:ins w:id="872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72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72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Макухівська Н.І.(смт.Чуднів,вул.Героїв Майдану167)</w:t>
              </w:r>
            </w:ins>
          </w:p>
        </w:tc>
        <w:tc>
          <w:tcPr>
            <w:tcW w:w="1500" w:type="dxa"/>
            <w:noWrap/>
            <w:hideMark/>
            <w:tcPrChange w:id="8723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4B37208F" w14:textId="77777777" w:rsidR="006A100C" w:rsidRPr="006A100C" w:rsidRDefault="006A100C" w:rsidP="006A100C">
            <w:pPr>
              <w:spacing w:after="0" w:line="240" w:lineRule="auto"/>
              <w:rPr>
                <w:ins w:id="872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725" w:author="Chepurda Olena" w:date="2024-02-12T11:34:00Z">
                  <w:rPr>
                    <w:ins w:id="872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72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72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00782BC7" w14:textId="77777777" w:rsidTr="006A100C">
        <w:tblPrEx>
          <w:tblPrExChange w:id="8729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8730" w:author="Chepurda Olena" w:date="2024-02-12T11:28:00Z"/>
          <w:trPrChange w:id="8731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8732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2BCC5C2E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873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734" w:author="Chepurda Olena" w:date="2024-02-12T11:34:00Z">
                  <w:rPr>
                    <w:ins w:id="873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73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73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123</w:t>
              </w:r>
            </w:ins>
          </w:p>
        </w:tc>
        <w:tc>
          <w:tcPr>
            <w:tcW w:w="2627" w:type="dxa"/>
            <w:gridSpan w:val="2"/>
            <w:noWrap/>
            <w:hideMark/>
            <w:tcPrChange w:id="8738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59F91E8F" w14:textId="77777777" w:rsidR="006A100C" w:rsidRPr="006A100C" w:rsidRDefault="006A100C" w:rsidP="006A100C">
            <w:pPr>
              <w:rPr>
                <w:ins w:id="873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740" w:author="Chepurda Olena" w:date="2024-02-12T11:34:00Z">
                  <w:rPr>
                    <w:ins w:id="874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74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74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МХП-РІТЕЙЛ, ТОВ</w:t>
              </w:r>
            </w:ins>
          </w:p>
        </w:tc>
        <w:tc>
          <w:tcPr>
            <w:tcW w:w="5298" w:type="dxa"/>
            <w:noWrap/>
            <w:hideMark/>
            <w:tcPrChange w:id="8744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0311E014" w14:textId="77777777" w:rsidR="006A100C" w:rsidRPr="006A100C" w:rsidRDefault="006A100C" w:rsidP="006A100C">
            <w:pPr>
              <w:spacing w:after="0" w:line="240" w:lineRule="auto"/>
              <w:rPr>
                <w:ins w:id="874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746" w:author="Chepurda Olena" w:date="2024-02-12T11:34:00Z">
                  <w:rPr>
                    <w:ins w:id="874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74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74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 ММ № 001 м.Київ, вул. Єлизавети Чавдар, 13</w:t>
              </w:r>
            </w:ins>
          </w:p>
        </w:tc>
        <w:tc>
          <w:tcPr>
            <w:tcW w:w="1500" w:type="dxa"/>
            <w:noWrap/>
            <w:hideMark/>
            <w:tcPrChange w:id="8750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5FCE17E9" w14:textId="77777777" w:rsidR="006A100C" w:rsidRPr="006A100C" w:rsidRDefault="006A100C" w:rsidP="006A100C">
            <w:pPr>
              <w:spacing w:after="0" w:line="240" w:lineRule="auto"/>
              <w:rPr>
                <w:ins w:id="875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752" w:author="Chepurda Olena" w:date="2024-02-12T11:34:00Z">
                  <w:rPr>
                    <w:ins w:id="875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75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75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0827E6ED" w14:textId="77777777" w:rsidTr="006A100C">
        <w:tblPrEx>
          <w:tblPrExChange w:id="8756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8757" w:author="Chepurda Olena" w:date="2024-02-12T11:28:00Z"/>
          <w:trPrChange w:id="8758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8759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1D342B84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876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761" w:author="Chepurda Olena" w:date="2024-02-12T11:34:00Z">
                  <w:rPr>
                    <w:ins w:id="876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76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76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124</w:t>
              </w:r>
            </w:ins>
          </w:p>
        </w:tc>
        <w:tc>
          <w:tcPr>
            <w:tcW w:w="2627" w:type="dxa"/>
            <w:gridSpan w:val="2"/>
            <w:noWrap/>
            <w:hideMark/>
            <w:tcPrChange w:id="8765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75761F99" w14:textId="77777777" w:rsidR="006A100C" w:rsidRPr="006A100C" w:rsidRDefault="006A100C" w:rsidP="006A100C">
            <w:pPr>
              <w:rPr>
                <w:ins w:id="876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767" w:author="Chepurda Olena" w:date="2024-02-12T11:34:00Z">
                  <w:rPr>
                    <w:ins w:id="876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76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77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МХП-РІТЕЙЛ, ТОВ</w:t>
              </w:r>
            </w:ins>
          </w:p>
        </w:tc>
        <w:tc>
          <w:tcPr>
            <w:tcW w:w="5298" w:type="dxa"/>
            <w:noWrap/>
            <w:hideMark/>
            <w:tcPrChange w:id="8771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59D849F5" w14:textId="77777777" w:rsidR="006A100C" w:rsidRPr="006A100C" w:rsidRDefault="006A100C" w:rsidP="006A100C">
            <w:pPr>
              <w:spacing w:after="0" w:line="240" w:lineRule="auto"/>
              <w:rPr>
                <w:ins w:id="877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773" w:author="Chepurda Olena" w:date="2024-02-12T11:34:00Z">
                  <w:rPr>
                    <w:ins w:id="877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77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77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 ММ № 002 м.Київ, пр-т Академіка Глушкова, 9в</w:t>
              </w:r>
            </w:ins>
          </w:p>
        </w:tc>
        <w:tc>
          <w:tcPr>
            <w:tcW w:w="1500" w:type="dxa"/>
            <w:noWrap/>
            <w:hideMark/>
            <w:tcPrChange w:id="8777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599A1BC3" w14:textId="77777777" w:rsidR="006A100C" w:rsidRPr="006A100C" w:rsidRDefault="006A100C" w:rsidP="006A100C">
            <w:pPr>
              <w:spacing w:after="0" w:line="240" w:lineRule="auto"/>
              <w:rPr>
                <w:ins w:id="877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779" w:author="Chepurda Olena" w:date="2024-02-12T11:34:00Z">
                  <w:rPr>
                    <w:ins w:id="878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78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78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71744D40" w14:textId="77777777" w:rsidTr="006A100C">
        <w:tblPrEx>
          <w:tblPrExChange w:id="8783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8784" w:author="Chepurda Olena" w:date="2024-02-12T11:28:00Z"/>
          <w:trPrChange w:id="8785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8786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7DD2D8D4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878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788" w:author="Chepurda Olena" w:date="2024-02-12T11:34:00Z">
                  <w:rPr>
                    <w:ins w:id="878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79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79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125</w:t>
              </w:r>
            </w:ins>
          </w:p>
        </w:tc>
        <w:tc>
          <w:tcPr>
            <w:tcW w:w="2627" w:type="dxa"/>
            <w:gridSpan w:val="2"/>
            <w:noWrap/>
            <w:hideMark/>
            <w:tcPrChange w:id="8792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1CD528D7" w14:textId="77777777" w:rsidR="006A100C" w:rsidRPr="006A100C" w:rsidRDefault="006A100C" w:rsidP="006A100C">
            <w:pPr>
              <w:rPr>
                <w:ins w:id="879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794" w:author="Chepurda Olena" w:date="2024-02-12T11:34:00Z">
                  <w:rPr>
                    <w:ins w:id="879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79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79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МХП-РІТЕЙЛ, ТОВ</w:t>
              </w:r>
            </w:ins>
          </w:p>
        </w:tc>
        <w:tc>
          <w:tcPr>
            <w:tcW w:w="5298" w:type="dxa"/>
            <w:noWrap/>
            <w:hideMark/>
            <w:tcPrChange w:id="8798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016E5375" w14:textId="77777777" w:rsidR="006A100C" w:rsidRPr="006A100C" w:rsidRDefault="006A100C" w:rsidP="006A100C">
            <w:pPr>
              <w:spacing w:after="0" w:line="240" w:lineRule="auto"/>
              <w:rPr>
                <w:ins w:id="879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800" w:author="Chepurda Olena" w:date="2024-02-12T11:34:00Z">
                  <w:rPr>
                    <w:ins w:id="880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80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80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 ММ № 007 м.Петропавлівська Борщагівка, вул. Львівська, 1а</w:t>
              </w:r>
            </w:ins>
          </w:p>
        </w:tc>
        <w:tc>
          <w:tcPr>
            <w:tcW w:w="1500" w:type="dxa"/>
            <w:noWrap/>
            <w:hideMark/>
            <w:tcPrChange w:id="8804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00846070" w14:textId="77777777" w:rsidR="006A100C" w:rsidRPr="006A100C" w:rsidRDefault="006A100C" w:rsidP="006A100C">
            <w:pPr>
              <w:spacing w:after="0" w:line="240" w:lineRule="auto"/>
              <w:rPr>
                <w:ins w:id="880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806" w:author="Chepurda Olena" w:date="2024-02-12T11:34:00Z">
                  <w:rPr>
                    <w:ins w:id="880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80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80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7184ED05" w14:textId="77777777" w:rsidTr="006A100C">
        <w:tblPrEx>
          <w:tblPrExChange w:id="8810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8811" w:author="Chepurda Olena" w:date="2024-02-12T11:28:00Z"/>
          <w:trPrChange w:id="8812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8813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15C48E2B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881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815" w:author="Chepurda Olena" w:date="2024-02-12T11:34:00Z">
                  <w:rPr>
                    <w:ins w:id="881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81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81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126</w:t>
              </w:r>
            </w:ins>
          </w:p>
        </w:tc>
        <w:tc>
          <w:tcPr>
            <w:tcW w:w="2627" w:type="dxa"/>
            <w:gridSpan w:val="2"/>
            <w:noWrap/>
            <w:hideMark/>
            <w:tcPrChange w:id="8819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308EC0CB" w14:textId="77777777" w:rsidR="006A100C" w:rsidRPr="006A100C" w:rsidRDefault="006A100C" w:rsidP="006A100C">
            <w:pPr>
              <w:rPr>
                <w:ins w:id="882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821" w:author="Chepurda Olena" w:date="2024-02-12T11:34:00Z">
                  <w:rPr>
                    <w:ins w:id="882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82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82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МХП-РІТЕЙЛ, ТОВ</w:t>
              </w:r>
            </w:ins>
          </w:p>
        </w:tc>
        <w:tc>
          <w:tcPr>
            <w:tcW w:w="5298" w:type="dxa"/>
            <w:noWrap/>
            <w:hideMark/>
            <w:tcPrChange w:id="8825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27955832" w14:textId="77777777" w:rsidR="006A100C" w:rsidRPr="006A100C" w:rsidRDefault="006A100C" w:rsidP="006A100C">
            <w:pPr>
              <w:spacing w:after="0" w:line="240" w:lineRule="auto"/>
              <w:rPr>
                <w:ins w:id="882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827" w:author="Chepurda Olena" w:date="2024-02-12T11:34:00Z">
                  <w:rPr>
                    <w:ins w:id="882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82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83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 ММ № 009 м.Київ, вул. Польова, 73, приміщення 106</w:t>
              </w:r>
            </w:ins>
          </w:p>
        </w:tc>
        <w:tc>
          <w:tcPr>
            <w:tcW w:w="1500" w:type="dxa"/>
            <w:noWrap/>
            <w:hideMark/>
            <w:tcPrChange w:id="8831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7653A93" w14:textId="77777777" w:rsidR="006A100C" w:rsidRPr="006A100C" w:rsidRDefault="006A100C" w:rsidP="006A100C">
            <w:pPr>
              <w:spacing w:after="0" w:line="240" w:lineRule="auto"/>
              <w:rPr>
                <w:ins w:id="883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833" w:author="Chepurda Olena" w:date="2024-02-12T11:34:00Z">
                  <w:rPr>
                    <w:ins w:id="883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83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83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2D8DB3DA" w14:textId="77777777" w:rsidTr="006A100C">
        <w:tblPrEx>
          <w:tblPrExChange w:id="8837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8838" w:author="Chepurda Olena" w:date="2024-02-12T11:28:00Z"/>
          <w:trPrChange w:id="8839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8840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1385CDEF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884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842" w:author="Chepurda Olena" w:date="2024-02-12T11:34:00Z">
                  <w:rPr>
                    <w:ins w:id="884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84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84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127</w:t>
              </w:r>
            </w:ins>
          </w:p>
        </w:tc>
        <w:tc>
          <w:tcPr>
            <w:tcW w:w="2627" w:type="dxa"/>
            <w:gridSpan w:val="2"/>
            <w:noWrap/>
            <w:hideMark/>
            <w:tcPrChange w:id="8846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0F39F9B5" w14:textId="77777777" w:rsidR="006A100C" w:rsidRPr="006A100C" w:rsidRDefault="006A100C" w:rsidP="006A100C">
            <w:pPr>
              <w:rPr>
                <w:ins w:id="884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848" w:author="Chepurda Olena" w:date="2024-02-12T11:34:00Z">
                  <w:rPr>
                    <w:ins w:id="884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85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85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МХП-РІТЕЙЛ, ТОВ</w:t>
              </w:r>
            </w:ins>
          </w:p>
        </w:tc>
        <w:tc>
          <w:tcPr>
            <w:tcW w:w="5298" w:type="dxa"/>
            <w:noWrap/>
            <w:hideMark/>
            <w:tcPrChange w:id="8852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6A9D6C94" w14:textId="77777777" w:rsidR="006A100C" w:rsidRPr="006A100C" w:rsidRDefault="006A100C" w:rsidP="006A100C">
            <w:pPr>
              <w:spacing w:after="0" w:line="240" w:lineRule="auto"/>
              <w:rPr>
                <w:ins w:id="885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854" w:author="Chepurda Olena" w:date="2024-02-12T11:34:00Z">
                  <w:rPr>
                    <w:ins w:id="885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85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85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 ММ № 006 м.Київ, вул. Кондратюка Юрія, 5, приміщення 855</w:t>
              </w:r>
            </w:ins>
          </w:p>
        </w:tc>
        <w:tc>
          <w:tcPr>
            <w:tcW w:w="1500" w:type="dxa"/>
            <w:noWrap/>
            <w:hideMark/>
            <w:tcPrChange w:id="8858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345B4C5F" w14:textId="77777777" w:rsidR="006A100C" w:rsidRPr="006A100C" w:rsidRDefault="006A100C" w:rsidP="006A100C">
            <w:pPr>
              <w:spacing w:after="0" w:line="240" w:lineRule="auto"/>
              <w:rPr>
                <w:ins w:id="885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860" w:author="Chepurda Olena" w:date="2024-02-12T11:34:00Z">
                  <w:rPr>
                    <w:ins w:id="886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86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86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3DF39620" w14:textId="77777777" w:rsidTr="006A100C">
        <w:tblPrEx>
          <w:tblPrExChange w:id="8864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8865" w:author="Chepurda Olena" w:date="2024-02-12T11:28:00Z"/>
          <w:trPrChange w:id="8866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8867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303975C8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886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869" w:author="Chepurda Olena" w:date="2024-02-12T11:34:00Z">
                  <w:rPr>
                    <w:ins w:id="887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87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87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128</w:t>
              </w:r>
            </w:ins>
          </w:p>
        </w:tc>
        <w:tc>
          <w:tcPr>
            <w:tcW w:w="2627" w:type="dxa"/>
            <w:gridSpan w:val="2"/>
            <w:noWrap/>
            <w:hideMark/>
            <w:tcPrChange w:id="8873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27684D5A" w14:textId="77777777" w:rsidR="006A100C" w:rsidRPr="006A100C" w:rsidRDefault="006A100C" w:rsidP="006A100C">
            <w:pPr>
              <w:rPr>
                <w:ins w:id="887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875" w:author="Chepurda Olena" w:date="2024-02-12T11:34:00Z">
                  <w:rPr>
                    <w:ins w:id="887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87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87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МХП-РІТЕЙЛ, ТОВ</w:t>
              </w:r>
            </w:ins>
          </w:p>
        </w:tc>
        <w:tc>
          <w:tcPr>
            <w:tcW w:w="5298" w:type="dxa"/>
            <w:noWrap/>
            <w:hideMark/>
            <w:tcPrChange w:id="8879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4095F38E" w14:textId="77777777" w:rsidR="006A100C" w:rsidRPr="006A100C" w:rsidRDefault="006A100C" w:rsidP="006A100C">
            <w:pPr>
              <w:spacing w:after="0" w:line="240" w:lineRule="auto"/>
              <w:rPr>
                <w:ins w:id="888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881" w:author="Chepurda Olena" w:date="2024-02-12T11:34:00Z">
                  <w:rPr>
                    <w:ins w:id="888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88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88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 ММ № 012 м.Київ, пров. Ясиноватський, 10</w:t>
              </w:r>
            </w:ins>
          </w:p>
        </w:tc>
        <w:tc>
          <w:tcPr>
            <w:tcW w:w="1500" w:type="dxa"/>
            <w:noWrap/>
            <w:hideMark/>
            <w:tcPrChange w:id="8885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53AD6474" w14:textId="77777777" w:rsidR="006A100C" w:rsidRPr="006A100C" w:rsidRDefault="006A100C" w:rsidP="006A100C">
            <w:pPr>
              <w:spacing w:after="0" w:line="240" w:lineRule="auto"/>
              <w:rPr>
                <w:ins w:id="888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887" w:author="Chepurda Olena" w:date="2024-02-12T11:34:00Z">
                  <w:rPr>
                    <w:ins w:id="888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88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89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38316834" w14:textId="77777777" w:rsidTr="006A100C">
        <w:tblPrEx>
          <w:tblPrExChange w:id="8891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8892" w:author="Chepurda Olena" w:date="2024-02-12T11:28:00Z"/>
          <w:trPrChange w:id="8893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8894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44D31740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889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896" w:author="Chepurda Olena" w:date="2024-02-12T11:34:00Z">
                  <w:rPr>
                    <w:ins w:id="889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89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89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129</w:t>
              </w:r>
            </w:ins>
          </w:p>
        </w:tc>
        <w:tc>
          <w:tcPr>
            <w:tcW w:w="2627" w:type="dxa"/>
            <w:gridSpan w:val="2"/>
            <w:noWrap/>
            <w:hideMark/>
            <w:tcPrChange w:id="8900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712FD2FB" w14:textId="77777777" w:rsidR="006A100C" w:rsidRPr="006A100C" w:rsidRDefault="006A100C" w:rsidP="006A100C">
            <w:pPr>
              <w:rPr>
                <w:ins w:id="890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902" w:author="Chepurda Olena" w:date="2024-02-12T11:34:00Z">
                  <w:rPr>
                    <w:ins w:id="890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90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90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МХП-РІТЕЙЛ, ТОВ</w:t>
              </w:r>
            </w:ins>
          </w:p>
        </w:tc>
        <w:tc>
          <w:tcPr>
            <w:tcW w:w="5298" w:type="dxa"/>
            <w:noWrap/>
            <w:hideMark/>
            <w:tcPrChange w:id="8906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577FD406" w14:textId="77777777" w:rsidR="006A100C" w:rsidRPr="006A100C" w:rsidRDefault="006A100C" w:rsidP="006A100C">
            <w:pPr>
              <w:spacing w:after="0" w:line="240" w:lineRule="auto"/>
              <w:rPr>
                <w:ins w:id="890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908" w:author="Chepurda Olena" w:date="2024-02-12T11:34:00Z">
                  <w:rPr>
                    <w:ins w:id="890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91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91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 НР № 011 м. Березань, вул. Шевченків Шлях, 141А</w:t>
              </w:r>
            </w:ins>
          </w:p>
        </w:tc>
        <w:tc>
          <w:tcPr>
            <w:tcW w:w="1500" w:type="dxa"/>
            <w:noWrap/>
            <w:hideMark/>
            <w:tcPrChange w:id="8912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5DF5C272" w14:textId="77777777" w:rsidR="006A100C" w:rsidRPr="006A100C" w:rsidRDefault="006A100C" w:rsidP="006A100C">
            <w:pPr>
              <w:spacing w:after="0" w:line="240" w:lineRule="auto"/>
              <w:rPr>
                <w:ins w:id="891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914" w:author="Chepurda Olena" w:date="2024-02-12T11:34:00Z">
                  <w:rPr>
                    <w:ins w:id="891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91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91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0DCD9D6F" w14:textId="77777777" w:rsidTr="006A100C">
        <w:tblPrEx>
          <w:tblPrExChange w:id="8918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8919" w:author="Chepurda Olena" w:date="2024-02-12T11:28:00Z"/>
          <w:trPrChange w:id="8920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8921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5A777618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892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923" w:author="Chepurda Olena" w:date="2024-02-12T11:34:00Z">
                  <w:rPr>
                    <w:ins w:id="892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92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92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130</w:t>
              </w:r>
            </w:ins>
          </w:p>
        </w:tc>
        <w:tc>
          <w:tcPr>
            <w:tcW w:w="2627" w:type="dxa"/>
            <w:gridSpan w:val="2"/>
            <w:noWrap/>
            <w:hideMark/>
            <w:tcPrChange w:id="8927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33FA6371" w14:textId="77777777" w:rsidR="006A100C" w:rsidRPr="006A100C" w:rsidRDefault="006A100C" w:rsidP="006A100C">
            <w:pPr>
              <w:rPr>
                <w:ins w:id="892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929" w:author="Chepurda Olena" w:date="2024-02-12T11:34:00Z">
                  <w:rPr>
                    <w:ins w:id="893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93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93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МХП-РІТЕЙЛ, ТОВ</w:t>
              </w:r>
            </w:ins>
          </w:p>
        </w:tc>
        <w:tc>
          <w:tcPr>
            <w:tcW w:w="5298" w:type="dxa"/>
            <w:noWrap/>
            <w:hideMark/>
            <w:tcPrChange w:id="8933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65D89C99" w14:textId="77777777" w:rsidR="006A100C" w:rsidRPr="006A100C" w:rsidRDefault="006A100C" w:rsidP="006A100C">
            <w:pPr>
              <w:spacing w:after="0" w:line="240" w:lineRule="auto"/>
              <w:rPr>
                <w:ins w:id="893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935" w:author="Chepurda Olena" w:date="2024-02-12T11:34:00Z">
                  <w:rPr>
                    <w:ins w:id="893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93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93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 НР № 017 м. Ніжин, вул. Шевченка, 16А</w:t>
              </w:r>
            </w:ins>
          </w:p>
        </w:tc>
        <w:tc>
          <w:tcPr>
            <w:tcW w:w="1500" w:type="dxa"/>
            <w:noWrap/>
            <w:hideMark/>
            <w:tcPrChange w:id="8939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41FC797E" w14:textId="77777777" w:rsidR="006A100C" w:rsidRPr="006A100C" w:rsidRDefault="006A100C" w:rsidP="006A100C">
            <w:pPr>
              <w:spacing w:after="0" w:line="240" w:lineRule="auto"/>
              <w:rPr>
                <w:ins w:id="894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941" w:author="Chepurda Olena" w:date="2024-02-12T11:34:00Z">
                  <w:rPr>
                    <w:ins w:id="894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94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94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6D3C8FE8" w14:textId="77777777" w:rsidTr="006A100C">
        <w:tblPrEx>
          <w:tblPrExChange w:id="8945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8946" w:author="Chepurda Olena" w:date="2024-02-12T11:28:00Z"/>
          <w:trPrChange w:id="8947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8948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241D69D1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894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950" w:author="Chepurda Olena" w:date="2024-02-12T11:34:00Z">
                  <w:rPr>
                    <w:ins w:id="895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95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95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131</w:t>
              </w:r>
            </w:ins>
          </w:p>
        </w:tc>
        <w:tc>
          <w:tcPr>
            <w:tcW w:w="2627" w:type="dxa"/>
            <w:gridSpan w:val="2"/>
            <w:noWrap/>
            <w:hideMark/>
            <w:tcPrChange w:id="8954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17713D23" w14:textId="77777777" w:rsidR="006A100C" w:rsidRPr="006A100C" w:rsidRDefault="006A100C" w:rsidP="006A100C">
            <w:pPr>
              <w:rPr>
                <w:ins w:id="895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956" w:author="Chepurda Olena" w:date="2024-02-12T11:34:00Z">
                  <w:rPr>
                    <w:ins w:id="895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95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95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МХП-РІТЕЙЛ, ТОВ</w:t>
              </w:r>
            </w:ins>
          </w:p>
        </w:tc>
        <w:tc>
          <w:tcPr>
            <w:tcW w:w="5298" w:type="dxa"/>
            <w:noWrap/>
            <w:hideMark/>
            <w:tcPrChange w:id="8960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20994B6A" w14:textId="77777777" w:rsidR="006A100C" w:rsidRPr="006A100C" w:rsidRDefault="006A100C" w:rsidP="006A100C">
            <w:pPr>
              <w:spacing w:after="0" w:line="240" w:lineRule="auto"/>
              <w:rPr>
                <w:ins w:id="896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962" w:author="Chepurda Olena" w:date="2024-02-12T11:34:00Z">
                  <w:rPr>
                    <w:ins w:id="896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96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96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 НР № 015 с. Володькова Дівиця, вул. Центральна, 82</w:t>
              </w:r>
            </w:ins>
          </w:p>
        </w:tc>
        <w:tc>
          <w:tcPr>
            <w:tcW w:w="1500" w:type="dxa"/>
            <w:noWrap/>
            <w:hideMark/>
            <w:tcPrChange w:id="8966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33EEDA61" w14:textId="77777777" w:rsidR="006A100C" w:rsidRPr="006A100C" w:rsidRDefault="006A100C" w:rsidP="006A100C">
            <w:pPr>
              <w:spacing w:after="0" w:line="240" w:lineRule="auto"/>
              <w:rPr>
                <w:ins w:id="896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968" w:author="Chepurda Olena" w:date="2024-02-12T11:34:00Z">
                  <w:rPr>
                    <w:ins w:id="896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97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97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4D4AE3E9" w14:textId="77777777" w:rsidTr="006A100C">
        <w:tblPrEx>
          <w:tblPrExChange w:id="8972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8973" w:author="Chepurda Olena" w:date="2024-02-12T11:28:00Z"/>
          <w:trPrChange w:id="8974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8975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47699ADC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897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977" w:author="Chepurda Olena" w:date="2024-02-12T11:34:00Z">
                  <w:rPr>
                    <w:ins w:id="897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97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98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132</w:t>
              </w:r>
            </w:ins>
          </w:p>
        </w:tc>
        <w:tc>
          <w:tcPr>
            <w:tcW w:w="2627" w:type="dxa"/>
            <w:gridSpan w:val="2"/>
            <w:noWrap/>
            <w:hideMark/>
            <w:tcPrChange w:id="8981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3966D332" w14:textId="77777777" w:rsidR="006A100C" w:rsidRPr="006A100C" w:rsidRDefault="006A100C" w:rsidP="006A100C">
            <w:pPr>
              <w:rPr>
                <w:ins w:id="898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983" w:author="Chepurda Olena" w:date="2024-02-12T11:34:00Z">
                  <w:rPr>
                    <w:ins w:id="898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98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98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МХП-РІТЕЙЛ, ТОВ</w:t>
              </w:r>
            </w:ins>
          </w:p>
        </w:tc>
        <w:tc>
          <w:tcPr>
            <w:tcW w:w="5298" w:type="dxa"/>
            <w:noWrap/>
            <w:hideMark/>
            <w:tcPrChange w:id="8987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60316D74" w14:textId="77777777" w:rsidR="006A100C" w:rsidRPr="006A100C" w:rsidRDefault="006A100C" w:rsidP="006A100C">
            <w:pPr>
              <w:spacing w:after="0" w:line="240" w:lineRule="auto"/>
              <w:rPr>
                <w:ins w:id="898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989" w:author="Chepurda Olena" w:date="2024-02-12T11:34:00Z">
                  <w:rPr>
                    <w:ins w:id="899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99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99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 НР № 013 м. Васильків, вул. Грушевського, 30/1</w:t>
              </w:r>
            </w:ins>
          </w:p>
        </w:tc>
        <w:tc>
          <w:tcPr>
            <w:tcW w:w="1500" w:type="dxa"/>
            <w:noWrap/>
            <w:hideMark/>
            <w:tcPrChange w:id="8993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6340F02D" w14:textId="77777777" w:rsidR="006A100C" w:rsidRPr="006A100C" w:rsidRDefault="006A100C" w:rsidP="006A100C">
            <w:pPr>
              <w:spacing w:after="0" w:line="240" w:lineRule="auto"/>
              <w:rPr>
                <w:ins w:id="899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8995" w:author="Chepurda Olena" w:date="2024-02-12T11:34:00Z">
                  <w:rPr>
                    <w:ins w:id="899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899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899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1FB54E16" w14:textId="77777777" w:rsidTr="006A100C">
        <w:tblPrEx>
          <w:tblPrExChange w:id="8999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9000" w:author="Chepurda Olena" w:date="2024-02-12T11:28:00Z"/>
          <w:trPrChange w:id="9001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9002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4D163B42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900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004" w:author="Chepurda Olena" w:date="2024-02-12T11:34:00Z">
                  <w:rPr>
                    <w:ins w:id="900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00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00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133</w:t>
              </w:r>
            </w:ins>
          </w:p>
        </w:tc>
        <w:tc>
          <w:tcPr>
            <w:tcW w:w="2627" w:type="dxa"/>
            <w:gridSpan w:val="2"/>
            <w:noWrap/>
            <w:hideMark/>
            <w:tcPrChange w:id="9008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68EC361B" w14:textId="77777777" w:rsidR="006A100C" w:rsidRPr="006A100C" w:rsidRDefault="006A100C" w:rsidP="006A100C">
            <w:pPr>
              <w:rPr>
                <w:ins w:id="900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010" w:author="Chepurda Olena" w:date="2024-02-12T11:34:00Z">
                  <w:rPr>
                    <w:ins w:id="901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01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01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МХП-РІТЕЙЛ, ТОВ</w:t>
              </w:r>
            </w:ins>
          </w:p>
        </w:tc>
        <w:tc>
          <w:tcPr>
            <w:tcW w:w="5298" w:type="dxa"/>
            <w:noWrap/>
            <w:hideMark/>
            <w:tcPrChange w:id="9014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0364546B" w14:textId="77777777" w:rsidR="006A100C" w:rsidRPr="006A100C" w:rsidRDefault="006A100C" w:rsidP="006A100C">
            <w:pPr>
              <w:spacing w:after="0" w:line="240" w:lineRule="auto"/>
              <w:rPr>
                <w:ins w:id="901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016" w:author="Chepurda Olena" w:date="2024-02-12T11:34:00Z">
                  <w:rPr>
                    <w:ins w:id="901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01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01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 НР № 016 м. Носівка, вул. Суворова, 2Г</w:t>
              </w:r>
            </w:ins>
          </w:p>
        </w:tc>
        <w:tc>
          <w:tcPr>
            <w:tcW w:w="1500" w:type="dxa"/>
            <w:noWrap/>
            <w:hideMark/>
            <w:tcPrChange w:id="9020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3B073CD3" w14:textId="77777777" w:rsidR="006A100C" w:rsidRPr="006A100C" w:rsidRDefault="006A100C" w:rsidP="006A100C">
            <w:pPr>
              <w:spacing w:after="0" w:line="240" w:lineRule="auto"/>
              <w:rPr>
                <w:ins w:id="902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022" w:author="Chepurda Olena" w:date="2024-02-12T11:34:00Z">
                  <w:rPr>
                    <w:ins w:id="902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02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02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14032C53" w14:textId="77777777" w:rsidTr="006A100C">
        <w:tblPrEx>
          <w:tblPrExChange w:id="9026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9027" w:author="Chepurda Olena" w:date="2024-02-12T11:28:00Z"/>
          <w:trPrChange w:id="9028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9029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098156E5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903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031" w:author="Chepurda Olena" w:date="2024-02-12T11:34:00Z">
                  <w:rPr>
                    <w:ins w:id="903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03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03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134</w:t>
              </w:r>
            </w:ins>
          </w:p>
        </w:tc>
        <w:tc>
          <w:tcPr>
            <w:tcW w:w="2627" w:type="dxa"/>
            <w:gridSpan w:val="2"/>
            <w:noWrap/>
            <w:hideMark/>
            <w:tcPrChange w:id="9035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41EF4BCF" w14:textId="77777777" w:rsidR="006A100C" w:rsidRPr="006A100C" w:rsidRDefault="006A100C" w:rsidP="006A100C">
            <w:pPr>
              <w:rPr>
                <w:ins w:id="903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037" w:author="Chepurda Olena" w:date="2024-02-12T11:34:00Z">
                  <w:rPr>
                    <w:ins w:id="903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03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04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МХП-РІТЕЙЛ, ТОВ</w:t>
              </w:r>
            </w:ins>
          </w:p>
        </w:tc>
        <w:tc>
          <w:tcPr>
            <w:tcW w:w="5298" w:type="dxa"/>
            <w:noWrap/>
            <w:hideMark/>
            <w:tcPrChange w:id="9041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610B9ACB" w14:textId="77777777" w:rsidR="006A100C" w:rsidRPr="006A100C" w:rsidRDefault="006A100C" w:rsidP="006A100C">
            <w:pPr>
              <w:spacing w:after="0" w:line="240" w:lineRule="auto"/>
              <w:rPr>
                <w:ins w:id="904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043" w:author="Chepurda Olena" w:date="2024-02-12T11:34:00Z">
                  <w:rPr>
                    <w:ins w:id="904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04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04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 НР № 032 м.Переяслов-Хмельницкий, вул.Богдана Хмельницького 32</w:t>
              </w:r>
            </w:ins>
          </w:p>
        </w:tc>
        <w:tc>
          <w:tcPr>
            <w:tcW w:w="1500" w:type="dxa"/>
            <w:noWrap/>
            <w:hideMark/>
            <w:tcPrChange w:id="9047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53E59AE" w14:textId="77777777" w:rsidR="006A100C" w:rsidRPr="006A100C" w:rsidRDefault="006A100C" w:rsidP="006A100C">
            <w:pPr>
              <w:spacing w:after="0" w:line="240" w:lineRule="auto"/>
              <w:rPr>
                <w:ins w:id="904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049" w:author="Chepurda Olena" w:date="2024-02-12T11:34:00Z">
                  <w:rPr>
                    <w:ins w:id="905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05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05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050E5EBA" w14:textId="77777777" w:rsidTr="006A100C">
        <w:tblPrEx>
          <w:tblPrExChange w:id="9053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9054" w:author="Chepurda Olena" w:date="2024-02-12T11:28:00Z"/>
          <w:trPrChange w:id="9055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9056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58C823E6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905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058" w:author="Chepurda Olena" w:date="2024-02-12T11:34:00Z">
                  <w:rPr>
                    <w:ins w:id="905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06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06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135</w:t>
              </w:r>
            </w:ins>
          </w:p>
        </w:tc>
        <w:tc>
          <w:tcPr>
            <w:tcW w:w="2627" w:type="dxa"/>
            <w:gridSpan w:val="2"/>
            <w:noWrap/>
            <w:hideMark/>
            <w:tcPrChange w:id="9062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11160DCB" w14:textId="77777777" w:rsidR="006A100C" w:rsidRPr="006A100C" w:rsidRDefault="006A100C" w:rsidP="006A100C">
            <w:pPr>
              <w:rPr>
                <w:ins w:id="906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064" w:author="Chepurda Olena" w:date="2024-02-12T11:34:00Z">
                  <w:rPr>
                    <w:ins w:id="906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06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06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МХП-РІТЕЙЛ, ТОВ</w:t>
              </w:r>
            </w:ins>
          </w:p>
        </w:tc>
        <w:tc>
          <w:tcPr>
            <w:tcW w:w="5298" w:type="dxa"/>
            <w:noWrap/>
            <w:hideMark/>
            <w:tcPrChange w:id="9068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447C7D4D" w14:textId="77777777" w:rsidR="006A100C" w:rsidRPr="006A100C" w:rsidRDefault="006A100C" w:rsidP="006A100C">
            <w:pPr>
              <w:spacing w:after="0" w:line="240" w:lineRule="auto"/>
              <w:rPr>
                <w:ins w:id="906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070" w:author="Chepurda Olena" w:date="2024-02-12T11:34:00Z">
                  <w:rPr>
                    <w:ins w:id="907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07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07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 НР № 034 с.Ревне, вул.Шкільна 8-Б</w:t>
              </w:r>
            </w:ins>
          </w:p>
        </w:tc>
        <w:tc>
          <w:tcPr>
            <w:tcW w:w="1500" w:type="dxa"/>
            <w:noWrap/>
            <w:hideMark/>
            <w:tcPrChange w:id="9074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76DFDC2B" w14:textId="77777777" w:rsidR="006A100C" w:rsidRPr="006A100C" w:rsidRDefault="006A100C" w:rsidP="006A100C">
            <w:pPr>
              <w:spacing w:after="0" w:line="240" w:lineRule="auto"/>
              <w:rPr>
                <w:ins w:id="907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076" w:author="Chepurda Olena" w:date="2024-02-12T11:34:00Z">
                  <w:rPr>
                    <w:ins w:id="907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07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07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4673E69C" w14:textId="77777777" w:rsidTr="006A100C">
        <w:tblPrEx>
          <w:tblPrExChange w:id="9080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9081" w:author="Chepurda Olena" w:date="2024-02-12T11:28:00Z"/>
          <w:trPrChange w:id="9082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9083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1354B7DA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908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085" w:author="Chepurda Olena" w:date="2024-02-12T11:34:00Z">
                  <w:rPr>
                    <w:ins w:id="908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08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08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136</w:t>
              </w:r>
            </w:ins>
          </w:p>
        </w:tc>
        <w:tc>
          <w:tcPr>
            <w:tcW w:w="2627" w:type="dxa"/>
            <w:gridSpan w:val="2"/>
            <w:noWrap/>
            <w:hideMark/>
            <w:tcPrChange w:id="9089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341DD51A" w14:textId="77777777" w:rsidR="006A100C" w:rsidRPr="006A100C" w:rsidRDefault="006A100C" w:rsidP="006A100C">
            <w:pPr>
              <w:rPr>
                <w:ins w:id="909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091" w:author="Chepurda Olena" w:date="2024-02-12T11:34:00Z">
                  <w:rPr>
                    <w:ins w:id="909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09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09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МХП-РІТЕЙЛ, ТОВ</w:t>
              </w:r>
            </w:ins>
          </w:p>
        </w:tc>
        <w:tc>
          <w:tcPr>
            <w:tcW w:w="5298" w:type="dxa"/>
            <w:noWrap/>
            <w:hideMark/>
            <w:tcPrChange w:id="9095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47853597" w14:textId="77777777" w:rsidR="006A100C" w:rsidRPr="006A100C" w:rsidRDefault="006A100C" w:rsidP="006A100C">
            <w:pPr>
              <w:spacing w:after="0" w:line="240" w:lineRule="auto"/>
              <w:rPr>
                <w:ins w:id="909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097" w:author="Chepurda Olena" w:date="2024-02-12T11:34:00Z">
                  <w:rPr>
                    <w:ins w:id="909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09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10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 НР № 030 мт. Баришівка, вул. Софіївська 30а</w:t>
              </w:r>
            </w:ins>
          </w:p>
        </w:tc>
        <w:tc>
          <w:tcPr>
            <w:tcW w:w="1500" w:type="dxa"/>
            <w:noWrap/>
            <w:hideMark/>
            <w:tcPrChange w:id="9101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5C65BF97" w14:textId="77777777" w:rsidR="006A100C" w:rsidRPr="006A100C" w:rsidRDefault="006A100C" w:rsidP="006A100C">
            <w:pPr>
              <w:spacing w:after="0" w:line="240" w:lineRule="auto"/>
              <w:rPr>
                <w:ins w:id="910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103" w:author="Chepurda Olena" w:date="2024-02-12T11:34:00Z">
                  <w:rPr>
                    <w:ins w:id="910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10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10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6D63A102" w14:textId="77777777" w:rsidTr="006A100C">
        <w:tblPrEx>
          <w:tblPrExChange w:id="9107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9108" w:author="Chepurda Olena" w:date="2024-02-12T11:28:00Z"/>
          <w:trPrChange w:id="9109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9110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6762D7F2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911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112" w:author="Chepurda Olena" w:date="2024-02-12T11:34:00Z">
                  <w:rPr>
                    <w:ins w:id="911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11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11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137</w:t>
              </w:r>
            </w:ins>
          </w:p>
        </w:tc>
        <w:tc>
          <w:tcPr>
            <w:tcW w:w="2627" w:type="dxa"/>
            <w:gridSpan w:val="2"/>
            <w:noWrap/>
            <w:hideMark/>
            <w:tcPrChange w:id="9116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5603409F" w14:textId="77777777" w:rsidR="006A100C" w:rsidRPr="006A100C" w:rsidRDefault="006A100C" w:rsidP="006A100C">
            <w:pPr>
              <w:rPr>
                <w:ins w:id="911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118" w:author="Chepurda Olena" w:date="2024-02-12T11:34:00Z">
                  <w:rPr>
                    <w:ins w:id="911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12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12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МХП-РІТЕЙЛ, ТОВ</w:t>
              </w:r>
            </w:ins>
          </w:p>
        </w:tc>
        <w:tc>
          <w:tcPr>
            <w:tcW w:w="5298" w:type="dxa"/>
            <w:noWrap/>
            <w:hideMark/>
            <w:tcPrChange w:id="9122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172307EE" w14:textId="77777777" w:rsidR="006A100C" w:rsidRPr="006A100C" w:rsidRDefault="006A100C" w:rsidP="006A100C">
            <w:pPr>
              <w:spacing w:after="0" w:line="240" w:lineRule="auto"/>
              <w:rPr>
                <w:ins w:id="912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124" w:author="Chepurda Olena" w:date="2024-02-12T11:34:00Z">
                  <w:rPr>
                    <w:ins w:id="912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12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12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 НР № 029 м. Ніжин, вул. Московська, 21д</w:t>
              </w:r>
            </w:ins>
          </w:p>
        </w:tc>
        <w:tc>
          <w:tcPr>
            <w:tcW w:w="1500" w:type="dxa"/>
            <w:noWrap/>
            <w:hideMark/>
            <w:tcPrChange w:id="9128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35F404A9" w14:textId="77777777" w:rsidR="006A100C" w:rsidRPr="006A100C" w:rsidRDefault="006A100C" w:rsidP="006A100C">
            <w:pPr>
              <w:spacing w:after="0" w:line="240" w:lineRule="auto"/>
              <w:rPr>
                <w:ins w:id="912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130" w:author="Chepurda Olena" w:date="2024-02-12T11:34:00Z">
                  <w:rPr>
                    <w:ins w:id="913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13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13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53ACD1A9" w14:textId="77777777" w:rsidTr="006A100C">
        <w:tblPrEx>
          <w:tblPrExChange w:id="9134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9135" w:author="Chepurda Olena" w:date="2024-02-12T11:28:00Z"/>
          <w:trPrChange w:id="9136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9137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2224ACDC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913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139" w:author="Chepurda Olena" w:date="2024-02-12T11:34:00Z">
                  <w:rPr>
                    <w:ins w:id="914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14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14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138</w:t>
              </w:r>
            </w:ins>
          </w:p>
        </w:tc>
        <w:tc>
          <w:tcPr>
            <w:tcW w:w="2627" w:type="dxa"/>
            <w:gridSpan w:val="2"/>
            <w:noWrap/>
            <w:hideMark/>
            <w:tcPrChange w:id="9143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74083362" w14:textId="77777777" w:rsidR="006A100C" w:rsidRPr="006A100C" w:rsidRDefault="006A100C" w:rsidP="006A100C">
            <w:pPr>
              <w:rPr>
                <w:ins w:id="914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145" w:author="Chepurda Olena" w:date="2024-02-12T11:34:00Z">
                  <w:rPr>
                    <w:ins w:id="914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14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14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МХП-РІТЕЙЛ, ТОВ</w:t>
              </w:r>
            </w:ins>
          </w:p>
        </w:tc>
        <w:tc>
          <w:tcPr>
            <w:tcW w:w="5298" w:type="dxa"/>
            <w:noWrap/>
            <w:hideMark/>
            <w:tcPrChange w:id="9149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446DF89E" w14:textId="77777777" w:rsidR="006A100C" w:rsidRPr="006A100C" w:rsidRDefault="006A100C" w:rsidP="006A100C">
            <w:pPr>
              <w:spacing w:after="0" w:line="240" w:lineRule="auto"/>
              <w:rPr>
                <w:ins w:id="915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151" w:author="Chepurda Olena" w:date="2024-02-12T11:34:00Z">
                  <w:rPr>
                    <w:ins w:id="915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15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15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 НР № 036 с.Гоголів, вул. Київська 167</w:t>
              </w:r>
            </w:ins>
          </w:p>
        </w:tc>
        <w:tc>
          <w:tcPr>
            <w:tcW w:w="1500" w:type="dxa"/>
            <w:noWrap/>
            <w:hideMark/>
            <w:tcPrChange w:id="9155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49E790DA" w14:textId="77777777" w:rsidR="006A100C" w:rsidRPr="006A100C" w:rsidRDefault="006A100C" w:rsidP="006A100C">
            <w:pPr>
              <w:spacing w:after="0" w:line="240" w:lineRule="auto"/>
              <w:rPr>
                <w:ins w:id="915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157" w:author="Chepurda Olena" w:date="2024-02-12T11:34:00Z">
                  <w:rPr>
                    <w:ins w:id="915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15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16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7BD81EE9" w14:textId="77777777" w:rsidTr="006A100C">
        <w:tblPrEx>
          <w:tblPrExChange w:id="9161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9162" w:author="Chepurda Olena" w:date="2024-02-12T11:28:00Z"/>
          <w:trPrChange w:id="9163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9164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27F431C3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916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166" w:author="Chepurda Olena" w:date="2024-02-12T11:34:00Z">
                  <w:rPr>
                    <w:ins w:id="916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16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16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139</w:t>
              </w:r>
            </w:ins>
          </w:p>
        </w:tc>
        <w:tc>
          <w:tcPr>
            <w:tcW w:w="2627" w:type="dxa"/>
            <w:gridSpan w:val="2"/>
            <w:noWrap/>
            <w:hideMark/>
            <w:tcPrChange w:id="9170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5E25D8DC" w14:textId="77777777" w:rsidR="006A100C" w:rsidRPr="006A100C" w:rsidRDefault="006A100C" w:rsidP="006A100C">
            <w:pPr>
              <w:rPr>
                <w:ins w:id="917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172" w:author="Chepurda Olena" w:date="2024-02-12T11:34:00Z">
                  <w:rPr>
                    <w:ins w:id="917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17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17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МХП-РІТЕЙЛ, ТОВ</w:t>
              </w:r>
            </w:ins>
          </w:p>
        </w:tc>
        <w:tc>
          <w:tcPr>
            <w:tcW w:w="5298" w:type="dxa"/>
            <w:noWrap/>
            <w:hideMark/>
            <w:tcPrChange w:id="9176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4D7EFE71" w14:textId="77777777" w:rsidR="006A100C" w:rsidRPr="006A100C" w:rsidRDefault="006A100C" w:rsidP="006A100C">
            <w:pPr>
              <w:spacing w:after="0" w:line="240" w:lineRule="auto"/>
              <w:rPr>
                <w:ins w:id="917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178" w:author="Chepurda Olena" w:date="2024-02-12T11:34:00Z">
                  <w:rPr>
                    <w:ins w:id="917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18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18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 НР № 031 с. Богданівка, вул. Богдана Хмельницького 163</w:t>
              </w:r>
            </w:ins>
          </w:p>
        </w:tc>
        <w:tc>
          <w:tcPr>
            <w:tcW w:w="1500" w:type="dxa"/>
            <w:noWrap/>
            <w:hideMark/>
            <w:tcPrChange w:id="9182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BF407B3" w14:textId="77777777" w:rsidR="006A100C" w:rsidRPr="006A100C" w:rsidRDefault="006A100C" w:rsidP="006A100C">
            <w:pPr>
              <w:spacing w:after="0" w:line="240" w:lineRule="auto"/>
              <w:rPr>
                <w:ins w:id="918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184" w:author="Chepurda Olena" w:date="2024-02-12T11:34:00Z">
                  <w:rPr>
                    <w:ins w:id="918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18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18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4C4DC0DC" w14:textId="77777777" w:rsidTr="006A100C">
        <w:tblPrEx>
          <w:tblPrExChange w:id="9188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9189" w:author="Chepurda Olena" w:date="2024-02-12T11:28:00Z"/>
          <w:trPrChange w:id="9190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9191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2D26DC63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919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193" w:author="Chepurda Olena" w:date="2024-02-12T11:34:00Z">
                  <w:rPr>
                    <w:ins w:id="919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19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19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140</w:t>
              </w:r>
            </w:ins>
          </w:p>
        </w:tc>
        <w:tc>
          <w:tcPr>
            <w:tcW w:w="2627" w:type="dxa"/>
            <w:gridSpan w:val="2"/>
            <w:noWrap/>
            <w:hideMark/>
            <w:tcPrChange w:id="9197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46E192AA" w14:textId="77777777" w:rsidR="006A100C" w:rsidRPr="006A100C" w:rsidRDefault="006A100C" w:rsidP="006A100C">
            <w:pPr>
              <w:rPr>
                <w:ins w:id="919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199" w:author="Chepurda Olena" w:date="2024-02-12T11:34:00Z">
                  <w:rPr>
                    <w:ins w:id="920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20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20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МХП-РІТЕЙЛ, ТОВ</w:t>
              </w:r>
            </w:ins>
          </w:p>
        </w:tc>
        <w:tc>
          <w:tcPr>
            <w:tcW w:w="5298" w:type="dxa"/>
            <w:noWrap/>
            <w:hideMark/>
            <w:tcPrChange w:id="9203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442280F5" w14:textId="77777777" w:rsidR="006A100C" w:rsidRPr="006A100C" w:rsidRDefault="006A100C" w:rsidP="006A100C">
            <w:pPr>
              <w:spacing w:after="0" w:line="240" w:lineRule="auto"/>
              <w:rPr>
                <w:ins w:id="920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205" w:author="Chepurda Olena" w:date="2024-02-12T11:34:00Z">
                  <w:rPr>
                    <w:ins w:id="920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20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20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 НР № 038 с. Кучаків, вул. Гетьмана Івана Суліми 70-Б</w:t>
              </w:r>
            </w:ins>
          </w:p>
        </w:tc>
        <w:tc>
          <w:tcPr>
            <w:tcW w:w="1500" w:type="dxa"/>
            <w:noWrap/>
            <w:hideMark/>
            <w:tcPrChange w:id="9209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7AB9FDE2" w14:textId="77777777" w:rsidR="006A100C" w:rsidRPr="006A100C" w:rsidRDefault="006A100C" w:rsidP="006A100C">
            <w:pPr>
              <w:spacing w:after="0" w:line="240" w:lineRule="auto"/>
              <w:rPr>
                <w:ins w:id="921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211" w:author="Chepurda Olena" w:date="2024-02-12T11:34:00Z">
                  <w:rPr>
                    <w:ins w:id="921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21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21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744E947C" w14:textId="77777777" w:rsidTr="006A100C">
        <w:tblPrEx>
          <w:tblPrExChange w:id="9215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9216" w:author="Chepurda Olena" w:date="2024-02-12T11:28:00Z"/>
          <w:trPrChange w:id="9217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9218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5DEC9834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921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220" w:author="Chepurda Olena" w:date="2024-02-12T11:34:00Z">
                  <w:rPr>
                    <w:ins w:id="922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22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22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141</w:t>
              </w:r>
            </w:ins>
          </w:p>
        </w:tc>
        <w:tc>
          <w:tcPr>
            <w:tcW w:w="2627" w:type="dxa"/>
            <w:gridSpan w:val="2"/>
            <w:noWrap/>
            <w:hideMark/>
            <w:tcPrChange w:id="9224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5897EC63" w14:textId="77777777" w:rsidR="006A100C" w:rsidRPr="006A100C" w:rsidRDefault="006A100C" w:rsidP="006A100C">
            <w:pPr>
              <w:rPr>
                <w:ins w:id="922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226" w:author="Chepurda Olena" w:date="2024-02-12T11:34:00Z">
                  <w:rPr>
                    <w:ins w:id="922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22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22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МХП-РІТЕЙЛ, ТОВ</w:t>
              </w:r>
            </w:ins>
          </w:p>
        </w:tc>
        <w:tc>
          <w:tcPr>
            <w:tcW w:w="5298" w:type="dxa"/>
            <w:noWrap/>
            <w:hideMark/>
            <w:tcPrChange w:id="9230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61085DD8" w14:textId="77777777" w:rsidR="006A100C" w:rsidRPr="006A100C" w:rsidRDefault="006A100C" w:rsidP="006A100C">
            <w:pPr>
              <w:spacing w:after="0" w:line="240" w:lineRule="auto"/>
              <w:rPr>
                <w:ins w:id="923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232" w:author="Chepurda Olena" w:date="2024-02-12T11:34:00Z">
                  <w:rPr>
                    <w:ins w:id="923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23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23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 НР № 035 смт. Десна, вул. Довженка, 46а/12</w:t>
              </w:r>
            </w:ins>
          </w:p>
        </w:tc>
        <w:tc>
          <w:tcPr>
            <w:tcW w:w="1500" w:type="dxa"/>
            <w:noWrap/>
            <w:hideMark/>
            <w:tcPrChange w:id="9236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9051DA2" w14:textId="77777777" w:rsidR="006A100C" w:rsidRPr="006A100C" w:rsidRDefault="006A100C" w:rsidP="006A100C">
            <w:pPr>
              <w:spacing w:after="0" w:line="240" w:lineRule="auto"/>
              <w:rPr>
                <w:ins w:id="923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238" w:author="Chepurda Olena" w:date="2024-02-12T11:34:00Z">
                  <w:rPr>
                    <w:ins w:id="923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24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24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1D06D631" w14:textId="77777777" w:rsidTr="006A100C">
        <w:tblPrEx>
          <w:tblPrExChange w:id="9242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9243" w:author="Chepurda Olena" w:date="2024-02-12T11:28:00Z"/>
          <w:trPrChange w:id="9244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9245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05A34193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924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247" w:author="Chepurda Olena" w:date="2024-02-12T11:34:00Z">
                  <w:rPr>
                    <w:ins w:id="924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24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25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142</w:t>
              </w:r>
            </w:ins>
          </w:p>
        </w:tc>
        <w:tc>
          <w:tcPr>
            <w:tcW w:w="2627" w:type="dxa"/>
            <w:gridSpan w:val="2"/>
            <w:noWrap/>
            <w:hideMark/>
            <w:tcPrChange w:id="9251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631766DD" w14:textId="77777777" w:rsidR="006A100C" w:rsidRPr="006A100C" w:rsidRDefault="006A100C" w:rsidP="006A100C">
            <w:pPr>
              <w:rPr>
                <w:ins w:id="925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253" w:author="Chepurda Olena" w:date="2024-02-12T11:34:00Z">
                  <w:rPr>
                    <w:ins w:id="925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25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25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МХП-РІТЕЙЛ, ТОВ</w:t>
              </w:r>
            </w:ins>
          </w:p>
        </w:tc>
        <w:tc>
          <w:tcPr>
            <w:tcW w:w="5298" w:type="dxa"/>
            <w:noWrap/>
            <w:hideMark/>
            <w:tcPrChange w:id="9257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7BEB63AA" w14:textId="77777777" w:rsidR="006A100C" w:rsidRPr="006A100C" w:rsidRDefault="006A100C" w:rsidP="006A100C">
            <w:pPr>
              <w:spacing w:after="0" w:line="240" w:lineRule="auto"/>
              <w:rPr>
                <w:ins w:id="925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259" w:author="Chepurda Olena" w:date="2024-02-12T11:34:00Z">
                  <w:rPr>
                    <w:ins w:id="926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26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26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 НР № 037 с. Сеньківка, вул. Миру 2-Г</w:t>
              </w:r>
            </w:ins>
          </w:p>
        </w:tc>
        <w:tc>
          <w:tcPr>
            <w:tcW w:w="1500" w:type="dxa"/>
            <w:noWrap/>
            <w:hideMark/>
            <w:tcPrChange w:id="9263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05B638D" w14:textId="77777777" w:rsidR="006A100C" w:rsidRPr="006A100C" w:rsidRDefault="006A100C" w:rsidP="006A100C">
            <w:pPr>
              <w:spacing w:after="0" w:line="240" w:lineRule="auto"/>
              <w:rPr>
                <w:ins w:id="926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265" w:author="Chepurda Olena" w:date="2024-02-12T11:34:00Z">
                  <w:rPr>
                    <w:ins w:id="926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26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26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4E567259" w14:textId="77777777" w:rsidTr="006A100C">
        <w:tblPrEx>
          <w:tblPrExChange w:id="9269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9270" w:author="Chepurda Olena" w:date="2024-02-12T11:28:00Z"/>
          <w:trPrChange w:id="9271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9272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2A53D198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927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274" w:author="Chepurda Olena" w:date="2024-02-12T11:34:00Z">
                  <w:rPr>
                    <w:ins w:id="927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27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27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143</w:t>
              </w:r>
            </w:ins>
          </w:p>
        </w:tc>
        <w:tc>
          <w:tcPr>
            <w:tcW w:w="2627" w:type="dxa"/>
            <w:gridSpan w:val="2"/>
            <w:noWrap/>
            <w:hideMark/>
            <w:tcPrChange w:id="9278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6C9C8C1B" w14:textId="77777777" w:rsidR="006A100C" w:rsidRPr="006A100C" w:rsidRDefault="006A100C" w:rsidP="006A100C">
            <w:pPr>
              <w:rPr>
                <w:ins w:id="927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280" w:author="Chepurda Olena" w:date="2024-02-12T11:34:00Z">
                  <w:rPr>
                    <w:ins w:id="928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28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28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МХП-РІТЕЙЛ, ТОВ</w:t>
              </w:r>
            </w:ins>
          </w:p>
        </w:tc>
        <w:tc>
          <w:tcPr>
            <w:tcW w:w="5298" w:type="dxa"/>
            <w:noWrap/>
            <w:hideMark/>
            <w:tcPrChange w:id="9284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46AB687E" w14:textId="77777777" w:rsidR="006A100C" w:rsidRPr="006A100C" w:rsidRDefault="006A100C" w:rsidP="006A100C">
            <w:pPr>
              <w:spacing w:after="0" w:line="240" w:lineRule="auto"/>
              <w:rPr>
                <w:ins w:id="928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286" w:author="Chepurda Olena" w:date="2024-02-12T11:34:00Z">
                  <w:rPr>
                    <w:ins w:id="928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28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28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 НР № 051 смт. Попільня, вул. Героїв майдану, 56</w:t>
              </w:r>
            </w:ins>
          </w:p>
        </w:tc>
        <w:tc>
          <w:tcPr>
            <w:tcW w:w="1500" w:type="dxa"/>
            <w:noWrap/>
            <w:hideMark/>
            <w:tcPrChange w:id="9290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38D4949F" w14:textId="77777777" w:rsidR="006A100C" w:rsidRPr="006A100C" w:rsidRDefault="006A100C" w:rsidP="006A100C">
            <w:pPr>
              <w:spacing w:after="0" w:line="240" w:lineRule="auto"/>
              <w:rPr>
                <w:ins w:id="929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292" w:author="Chepurda Olena" w:date="2024-02-12T11:34:00Z">
                  <w:rPr>
                    <w:ins w:id="929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29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29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1A62C1D5" w14:textId="77777777" w:rsidTr="006A100C">
        <w:tblPrEx>
          <w:tblPrExChange w:id="9296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9297" w:author="Chepurda Olena" w:date="2024-02-12T11:28:00Z"/>
          <w:trPrChange w:id="9298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9299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656DB152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930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301" w:author="Chepurda Olena" w:date="2024-02-12T11:34:00Z">
                  <w:rPr>
                    <w:ins w:id="930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30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30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144</w:t>
              </w:r>
            </w:ins>
          </w:p>
        </w:tc>
        <w:tc>
          <w:tcPr>
            <w:tcW w:w="2627" w:type="dxa"/>
            <w:gridSpan w:val="2"/>
            <w:noWrap/>
            <w:hideMark/>
            <w:tcPrChange w:id="9305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3C3893B2" w14:textId="77777777" w:rsidR="006A100C" w:rsidRPr="006A100C" w:rsidRDefault="006A100C" w:rsidP="006A100C">
            <w:pPr>
              <w:rPr>
                <w:ins w:id="930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307" w:author="Chepurda Olena" w:date="2024-02-12T11:34:00Z">
                  <w:rPr>
                    <w:ins w:id="930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30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31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МХП-РІТЕЙЛ, ТОВ</w:t>
              </w:r>
            </w:ins>
          </w:p>
        </w:tc>
        <w:tc>
          <w:tcPr>
            <w:tcW w:w="5298" w:type="dxa"/>
            <w:noWrap/>
            <w:hideMark/>
            <w:tcPrChange w:id="9311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0F246D1E" w14:textId="77777777" w:rsidR="006A100C" w:rsidRPr="006A100C" w:rsidRDefault="006A100C" w:rsidP="006A100C">
            <w:pPr>
              <w:spacing w:after="0" w:line="240" w:lineRule="auto"/>
              <w:rPr>
                <w:ins w:id="931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313" w:author="Chepurda Olena" w:date="2024-02-12T11:34:00Z">
                  <w:rPr>
                    <w:ins w:id="931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31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31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 НР № 046 м. Андрушівка, вул. Вобяна, 24</w:t>
              </w:r>
            </w:ins>
          </w:p>
        </w:tc>
        <w:tc>
          <w:tcPr>
            <w:tcW w:w="1500" w:type="dxa"/>
            <w:noWrap/>
            <w:hideMark/>
            <w:tcPrChange w:id="9317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037AD5A5" w14:textId="77777777" w:rsidR="006A100C" w:rsidRPr="006A100C" w:rsidRDefault="006A100C" w:rsidP="006A100C">
            <w:pPr>
              <w:spacing w:after="0" w:line="240" w:lineRule="auto"/>
              <w:rPr>
                <w:ins w:id="931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319" w:author="Chepurda Olena" w:date="2024-02-12T11:34:00Z">
                  <w:rPr>
                    <w:ins w:id="932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32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32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432906BF" w14:textId="77777777" w:rsidTr="006A100C">
        <w:tblPrEx>
          <w:tblPrExChange w:id="9323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9324" w:author="Chepurda Olena" w:date="2024-02-12T11:28:00Z"/>
          <w:trPrChange w:id="9325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9326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59B2C645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932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328" w:author="Chepurda Olena" w:date="2024-02-12T11:34:00Z">
                  <w:rPr>
                    <w:ins w:id="932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33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33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145</w:t>
              </w:r>
            </w:ins>
          </w:p>
        </w:tc>
        <w:tc>
          <w:tcPr>
            <w:tcW w:w="2627" w:type="dxa"/>
            <w:gridSpan w:val="2"/>
            <w:noWrap/>
            <w:hideMark/>
            <w:tcPrChange w:id="9332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3A6D2041" w14:textId="77777777" w:rsidR="006A100C" w:rsidRPr="006A100C" w:rsidRDefault="006A100C" w:rsidP="006A100C">
            <w:pPr>
              <w:rPr>
                <w:ins w:id="933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334" w:author="Chepurda Olena" w:date="2024-02-12T11:34:00Z">
                  <w:rPr>
                    <w:ins w:id="933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33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33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МХП-РІТЕЙЛ, ТОВ</w:t>
              </w:r>
            </w:ins>
          </w:p>
        </w:tc>
        <w:tc>
          <w:tcPr>
            <w:tcW w:w="5298" w:type="dxa"/>
            <w:noWrap/>
            <w:hideMark/>
            <w:tcPrChange w:id="9338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1D5E8B11" w14:textId="77777777" w:rsidR="006A100C" w:rsidRPr="006A100C" w:rsidRDefault="006A100C" w:rsidP="006A100C">
            <w:pPr>
              <w:spacing w:after="0" w:line="240" w:lineRule="auto"/>
              <w:rPr>
                <w:ins w:id="933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340" w:author="Chepurda Olena" w:date="2024-02-12T11:34:00Z">
                  <w:rPr>
                    <w:ins w:id="934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34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34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 НР № 045 смт. Брусилів, вул. Метрополита Іларіона, 47</w:t>
              </w:r>
            </w:ins>
          </w:p>
        </w:tc>
        <w:tc>
          <w:tcPr>
            <w:tcW w:w="1500" w:type="dxa"/>
            <w:noWrap/>
            <w:hideMark/>
            <w:tcPrChange w:id="9344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4F09B9C8" w14:textId="77777777" w:rsidR="006A100C" w:rsidRPr="006A100C" w:rsidRDefault="006A100C" w:rsidP="006A100C">
            <w:pPr>
              <w:spacing w:after="0" w:line="240" w:lineRule="auto"/>
              <w:rPr>
                <w:ins w:id="934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346" w:author="Chepurda Olena" w:date="2024-02-12T11:34:00Z">
                  <w:rPr>
                    <w:ins w:id="934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34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34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5B17721A" w14:textId="77777777" w:rsidTr="006A100C">
        <w:tblPrEx>
          <w:tblPrExChange w:id="9350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9351" w:author="Chepurda Olena" w:date="2024-02-12T11:28:00Z"/>
          <w:trPrChange w:id="9352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9353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17F4A61B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935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355" w:author="Chepurda Olena" w:date="2024-02-12T11:34:00Z">
                  <w:rPr>
                    <w:ins w:id="935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35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35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146</w:t>
              </w:r>
            </w:ins>
          </w:p>
        </w:tc>
        <w:tc>
          <w:tcPr>
            <w:tcW w:w="2627" w:type="dxa"/>
            <w:gridSpan w:val="2"/>
            <w:noWrap/>
            <w:hideMark/>
            <w:tcPrChange w:id="9359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1F950FAF" w14:textId="77777777" w:rsidR="006A100C" w:rsidRPr="006A100C" w:rsidRDefault="006A100C" w:rsidP="006A100C">
            <w:pPr>
              <w:rPr>
                <w:ins w:id="936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361" w:author="Chepurda Olena" w:date="2024-02-12T11:34:00Z">
                  <w:rPr>
                    <w:ins w:id="936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36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36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МХП-РІТЕЙЛ, ТОВ</w:t>
              </w:r>
            </w:ins>
          </w:p>
        </w:tc>
        <w:tc>
          <w:tcPr>
            <w:tcW w:w="5298" w:type="dxa"/>
            <w:noWrap/>
            <w:hideMark/>
            <w:tcPrChange w:id="9365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4BEF1CB1" w14:textId="77777777" w:rsidR="006A100C" w:rsidRPr="006A100C" w:rsidRDefault="006A100C" w:rsidP="006A100C">
            <w:pPr>
              <w:spacing w:after="0" w:line="240" w:lineRule="auto"/>
              <w:rPr>
                <w:ins w:id="936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367" w:author="Chepurda Olena" w:date="2024-02-12T11:34:00Z">
                  <w:rPr>
                    <w:ins w:id="936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36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37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 ММ № 025 м. Ладижин, вул. Хлібозаводська, 14</w:t>
              </w:r>
            </w:ins>
          </w:p>
        </w:tc>
        <w:tc>
          <w:tcPr>
            <w:tcW w:w="1500" w:type="dxa"/>
            <w:noWrap/>
            <w:hideMark/>
            <w:tcPrChange w:id="9371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F2C8C84" w14:textId="77777777" w:rsidR="006A100C" w:rsidRPr="006A100C" w:rsidRDefault="006A100C" w:rsidP="006A100C">
            <w:pPr>
              <w:spacing w:after="0" w:line="240" w:lineRule="auto"/>
              <w:rPr>
                <w:ins w:id="937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373" w:author="Chepurda Olena" w:date="2024-02-12T11:34:00Z">
                  <w:rPr>
                    <w:ins w:id="937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37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37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452528F9" w14:textId="77777777" w:rsidTr="006A100C">
        <w:tblPrEx>
          <w:tblPrExChange w:id="9377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9378" w:author="Chepurda Olena" w:date="2024-02-12T11:28:00Z"/>
          <w:trPrChange w:id="9379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9380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2D813A98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938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382" w:author="Chepurda Olena" w:date="2024-02-12T11:34:00Z">
                  <w:rPr>
                    <w:ins w:id="938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38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38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147</w:t>
              </w:r>
            </w:ins>
          </w:p>
        </w:tc>
        <w:tc>
          <w:tcPr>
            <w:tcW w:w="2627" w:type="dxa"/>
            <w:gridSpan w:val="2"/>
            <w:noWrap/>
            <w:hideMark/>
            <w:tcPrChange w:id="9386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51B1A951" w14:textId="77777777" w:rsidR="006A100C" w:rsidRPr="006A100C" w:rsidRDefault="006A100C" w:rsidP="006A100C">
            <w:pPr>
              <w:rPr>
                <w:ins w:id="938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388" w:author="Chepurda Olena" w:date="2024-02-12T11:34:00Z">
                  <w:rPr>
                    <w:ins w:id="938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39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39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МХП-РІТЕЙЛ, ТОВ</w:t>
              </w:r>
            </w:ins>
          </w:p>
        </w:tc>
        <w:tc>
          <w:tcPr>
            <w:tcW w:w="5298" w:type="dxa"/>
            <w:noWrap/>
            <w:hideMark/>
            <w:tcPrChange w:id="9392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0EFB70DE" w14:textId="77777777" w:rsidR="006A100C" w:rsidRPr="006A100C" w:rsidRDefault="006A100C" w:rsidP="006A100C">
            <w:pPr>
              <w:spacing w:after="0" w:line="240" w:lineRule="auto"/>
              <w:rPr>
                <w:ins w:id="939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394" w:author="Chepurda Olena" w:date="2024-02-12T11:34:00Z">
                  <w:rPr>
                    <w:ins w:id="939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39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39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 НР № 052 смт. Пісківка, вул. Філіпова, 2</w:t>
              </w:r>
            </w:ins>
          </w:p>
        </w:tc>
        <w:tc>
          <w:tcPr>
            <w:tcW w:w="1500" w:type="dxa"/>
            <w:noWrap/>
            <w:hideMark/>
            <w:tcPrChange w:id="9398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5F25B888" w14:textId="77777777" w:rsidR="006A100C" w:rsidRPr="006A100C" w:rsidRDefault="006A100C" w:rsidP="006A100C">
            <w:pPr>
              <w:spacing w:after="0" w:line="240" w:lineRule="auto"/>
              <w:rPr>
                <w:ins w:id="939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400" w:author="Chepurda Olena" w:date="2024-02-12T11:34:00Z">
                  <w:rPr>
                    <w:ins w:id="940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40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40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30C43E90" w14:textId="77777777" w:rsidTr="006A100C">
        <w:tblPrEx>
          <w:tblPrExChange w:id="9404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9405" w:author="Chepurda Olena" w:date="2024-02-12T11:28:00Z"/>
          <w:trPrChange w:id="9406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9407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3DA1C40E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940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409" w:author="Chepurda Olena" w:date="2024-02-12T11:34:00Z">
                  <w:rPr>
                    <w:ins w:id="941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41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41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148</w:t>
              </w:r>
            </w:ins>
          </w:p>
        </w:tc>
        <w:tc>
          <w:tcPr>
            <w:tcW w:w="2627" w:type="dxa"/>
            <w:gridSpan w:val="2"/>
            <w:noWrap/>
            <w:hideMark/>
            <w:tcPrChange w:id="9413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01EB20A3" w14:textId="77777777" w:rsidR="006A100C" w:rsidRPr="006A100C" w:rsidRDefault="006A100C" w:rsidP="006A100C">
            <w:pPr>
              <w:rPr>
                <w:ins w:id="941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415" w:author="Chepurda Olena" w:date="2024-02-12T11:34:00Z">
                  <w:rPr>
                    <w:ins w:id="941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41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41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МХП-РІТЕЙЛ, ТОВ</w:t>
              </w:r>
            </w:ins>
          </w:p>
        </w:tc>
        <w:tc>
          <w:tcPr>
            <w:tcW w:w="5298" w:type="dxa"/>
            <w:noWrap/>
            <w:hideMark/>
            <w:tcPrChange w:id="9419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6FEB5724" w14:textId="77777777" w:rsidR="006A100C" w:rsidRPr="006A100C" w:rsidRDefault="006A100C" w:rsidP="006A100C">
            <w:pPr>
              <w:spacing w:after="0" w:line="240" w:lineRule="auto"/>
              <w:rPr>
                <w:ins w:id="942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421" w:author="Chepurda Olena" w:date="2024-02-12T11:34:00Z">
                  <w:rPr>
                    <w:ins w:id="942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42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42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 НР № 047 с. Нові Петрівці, вул. Святопокровська, 218</w:t>
              </w:r>
            </w:ins>
          </w:p>
        </w:tc>
        <w:tc>
          <w:tcPr>
            <w:tcW w:w="1500" w:type="dxa"/>
            <w:noWrap/>
            <w:hideMark/>
            <w:tcPrChange w:id="9425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327AEC33" w14:textId="77777777" w:rsidR="006A100C" w:rsidRPr="006A100C" w:rsidRDefault="006A100C" w:rsidP="006A100C">
            <w:pPr>
              <w:spacing w:after="0" w:line="240" w:lineRule="auto"/>
              <w:rPr>
                <w:ins w:id="942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427" w:author="Chepurda Olena" w:date="2024-02-12T11:34:00Z">
                  <w:rPr>
                    <w:ins w:id="942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42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43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0ACD407F" w14:textId="77777777" w:rsidTr="006A100C">
        <w:tblPrEx>
          <w:tblPrExChange w:id="9431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9432" w:author="Chepurda Olena" w:date="2024-02-12T11:28:00Z"/>
          <w:trPrChange w:id="9433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9434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73A0F293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943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436" w:author="Chepurda Olena" w:date="2024-02-12T11:34:00Z">
                  <w:rPr>
                    <w:ins w:id="943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43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43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149</w:t>
              </w:r>
            </w:ins>
          </w:p>
        </w:tc>
        <w:tc>
          <w:tcPr>
            <w:tcW w:w="2627" w:type="dxa"/>
            <w:gridSpan w:val="2"/>
            <w:noWrap/>
            <w:hideMark/>
            <w:tcPrChange w:id="9440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0086F08F" w14:textId="77777777" w:rsidR="006A100C" w:rsidRPr="006A100C" w:rsidRDefault="006A100C" w:rsidP="006A100C">
            <w:pPr>
              <w:rPr>
                <w:ins w:id="944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442" w:author="Chepurda Olena" w:date="2024-02-12T11:34:00Z">
                  <w:rPr>
                    <w:ins w:id="944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44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44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МХП-РІТЕЙЛ, ТОВ</w:t>
              </w:r>
            </w:ins>
          </w:p>
        </w:tc>
        <w:tc>
          <w:tcPr>
            <w:tcW w:w="5298" w:type="dxa"/>
            <w:noWrap/>
            <w:hideMark/>
            <w:tcPrChange w:id="9446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21F5C3FA" w14:textId="77777777" w:rsidR="006A100C" w:rsidRPr="006A100C" w:rsidRDefault="006A100C" w:rsidP="006A100C">
            <w:pPr>
              <w:spacing w:after="0" w:line="240" w:lineRule="auto"/>
              <w:rPr>
                <w:ins w:id="944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448" w:author="Chepurda Olena" w:date="2024-02-12T11:34:00Z">
                  <w:rPr>
                    <w:ins w:id="944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45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45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 ММ № 026 м. Миронівка, вул. Гетманська, 16</w:t>
              </w:r>
            </w:ins>
          </w:p>
        </w:tc>
        <w:tc>
          <w:tcPr>
            <w:tcW w:w="1500" w:type="dxa"/>
            <w:noWrap/>
            <w:hideMark/>
            <w:tcPrChange w:id="9452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6C6C1E24" w14:textId="77777777" w:rsidR="006A100C" w:rsidRPr="006A100C" w:rsidRDefault="006A100C" w:rsidP="006A100C">
            <w:pPr>
              <w:spacing w:after="0" w:line="240" w:lineRule="auto"/>
              <w:rPr>
                <w:ins w:id="945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454" w:author="Chepurda Olena" w:date="2024-02-12T11:34:00Z">
                  <w:rPr>
                    <w:ins w:id="945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45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45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050DF91D" w14:textId="77777777" w:rsidTr="006A100C">
        <w:tblPrEx>
          <w:tblPrExChange w:id="9458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9459" w:author="Chepurda Olena" w:date="2024-02-12T11:28:00Z"/>
          <w:trPrChange w:id="9460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9461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7F2FED86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946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463" w:author="Chepurda Olena" w:date="2024-02-12T11:34:00Z">
                  <w:rPr>
                    <w:ins w:id="946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46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46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150</w:t>
              </w:r>
            </w:ins>
          </w:p>
        </w:tc>
        <w:tc>
          <w:tcPr>
            <w:tcW w:w="2627" w:type="dxa"/>
            <w:gridSpan w:val="2"/>
            <w:noWrap/>
            <w:hideMark/>
            <w:tcPrChange w:id="9467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6CB82005" w14:textId="77777777" w:rsidR="006A100C" w:rsidRPr="006A100C" w:rsidRDefault="006A100C" w:rsidP="006A100C">
            <w:pPr>
              <w:rPr>
                <w:ins w:id="946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469" w:author="Chepurda Olena" w:date="2024-02-12T11:34:00Z">
                  <w:rPr>
                    <w:ins w:id="947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47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47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МХП-РІТЕЙЛ, ТОВ</w:t>
              </w:r>
            </w:ins>
          </w:p>
        </w:tc>
        <w:tc>
          <w:tcPr>
            <w:tcW w:w="5298" w:type="dxa"/>
            <w:noWrap/>
            <w:hideMark/>
            <w:tcPrChange w:id="9473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2111A75D" w14:textId="77777777" w:rsidR="006A100C" w:rsidRPr="006A100C" w:rsidRDefault="006A100C" w:rsidP="006A100C">
            <w:pPr>
              <w:spacing w:after="0" w:line="240" w:lineRule="auto"/>
              <w:rPr>
                <w:ins w:id="947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475" w:author="Chepurda Olena" w:date="2024-02-12T11:34:00Z">
                  <w:rPr>
                    <w:ins w:id="947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47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47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 НР № 003 м. Київ, вул. М. Кибальчича, 19в</w:t>
              </w:r>
            </w:ins>
          </w:p>
        </w:tc>
        <w:tc>
          <w:tcPr>
            <w:tcW w:w="1500" w:type="dxa"/>
            <w:noWrap/>
            <w:hideMark/>
            <w:tcPrChange w:id="9479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3D4E6F3B" w14:textId="77777777" w:rsidR="006A100C" w:rsidRPr="006A100C" w:rsidRDefault="006A100C" w:rsidP="006A100C">
            <w:pPr>
              <w:spacing w:after="0" w:line="240" w:lineRule="auto"/>
              <w:rPr>
                <w:ins w:id="948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481" w:author="Chepurda Olena" w:date="2024-02-12T11:34:00Z">
                  <w:rPr>
                    <w:ins w:id="948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48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48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6AF47C11" w14:textId="77777777" w:rsidTr="006A100C">
        <w:tblPrEx>
          <w:tblPrExChange w:id="9485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9486" w:author="Chepurda Olena" w:date="2024-02-12T11:28:00Z"/>
          <w:trPrChange w:id="9487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9488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041A7660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948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490" w:author="Chepurda Olena" w:date="2024-02-12T11:34:00Z">
                  <w:rPr>
                    <w:ins w:id="949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49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49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151</w:t>
              </w:r>
            </w:ins>
          </w:p>
        </w:tc>
        <w:tc>
          <w:tcPr>
            <w:tcW w:w="2627" w:type="dxa"/>
            <w:gridSpan w:val="2"/>
            <w:noWrap/>
            <w:hideMark/>
            <w:tcPrChange w:id="9494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063BF421" w14:textId="77777777" w:rsidR="006A100C" w:rsidRPr="006A100C" w:rsidRDefault="006A100C" w:rsidP="006A100C">
            <w:pPr>
              <w:rPr>
                <w:ins w:id="949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496" w:author="Chepurda Olena" w:date="2024-02-12T11:34:00Z">
                  <w:rPr>
                    <w:ins w:id="949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49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49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МХП-РІТЕЙЛ, ТОВ</w:t>
              </w:r>
            </w:ins>
          </w:p>
        </w:tc>
        <w:tc>
          <w:tcPr>
            <w:tcW w:w="5298" w:type="dxa"/>
            <w:noWrap/>
            <w:hideMark/>
            <w:tcPrChange w:id="9500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44A09BDE" w14:textId="77777777" w:rsidR="006A100C" w:rsidRPr="006A100C" w:rsidRDefault="006A100C" w:rsidP="006A100C">
            <w:pPr>
              <w:spacing w:after="0" w:line="240" w:lineRule="auto"/>
              <w:rPr>
                <w:ins w:id="950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502" w:author="Chepurda Olena" w:date="2024-02-12T11:34:00Z">
                  <w:rPr>
                    <w:ins w:id="950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50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50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 НР № 007 с. Плоске, вул. Нова, 1</w:t>
              </w:r>
            </w:ins>
          </w:p>
        </w:tc>
        <w:tc>
          <w:tcPr>
            <w:tcW w:w="1500" w:type="dxa"/>
            <w:noWrap/>
            <w:hideMark/>
            <w:tcPrChange w:id="9506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608860BF" w14:textId="77777777" w:rsidR="006A100C" w:rsidRPr="006A100C" w:rsidRDefault="006A100C" w:rsidP="006A100C">
            <w:pPr>
              <w:spacing w:after="0" w:line="240" w:lineRule="auto"/>
              <w:rPr>
                <w:ins w:id="950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508" w:author="Chepurda Olena" w:date="2024-02-12T11:34:00Z">
                  <w:rPr>
                    <w:ins w:id="950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51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51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50A2BE1A" w14:textId="77777777" w:rsidTr="006A100C">
        <w:tblPrEx>
          <w:tblPrExChange w:id="9512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9513" w:author="Chepurda Olena" w:date="2024-02-12T11:28:00Z"/>
          <w:trPrChange w:id="9514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9515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40487B9B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951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517" w:author="Chepurda Olena" w:date="2024-02-12T11:34:00Z">
                  <w:rPr>
                    <w:ins w:id="951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51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52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152</w:t>
              </w:r>
            </w:ins>
          </w:p>
        </w:tc>
        <w:tc>
          <w:tcPr>
            <w:tcW w:w="2627" w:type="dxa"/>
            <w:gridSpan w:val="2"/>
            <w:noWrap/>
            <w:hideMark/>
            <w:tcPrChange w:id="9521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37BAC4A6" w14:textId="77777777" w:rsidR="006A100C" w:rsidRPr="006A100C" w:rsidRDefault="006A100C" w:rsidP="006A100C">
            <w:pPr>
              <w:rPr>
                <w:ins w:id="952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523" w:author="Chepurda Olena" w:date="2024-02-12T11:34:00Z">
                  <w:rPr>
                    <w:ins w:id="952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52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52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МХП-РІТЕЙЛ, ТОВ</w:t>
              </w:r>
            </w:ins>
          </w:p>
        </w:tc>
        <w:tc>
          <w:tcPr>
            <w:tcW w:w="5298" w:type="dxa"/>
            <w:noWrap/>
            <w:hideMark/>
            <w:tcPrChange w:id="9527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6E651985" w14:textId="77777777" w:rsidR="006A100C" w:rsidRPr="006A100C" w:rsidRDefault="006A100C" w:rsidP="006A100C">
            <w:pPr>
              <w:spacing w:after="0" w:line="240" w:lineRule="auto"/>
              <w:rPr>
                <w:ins w:id="952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529" w:author="Chepurda Olena" w:date="2024-02-12T11:34:00Z">
                  <w:rPr>
                    <w:ins w:id="953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53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53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 НР № 002 с. Новий Биків, вул. Центральна, 8</w:t>
              </w:r>
            </w:ins>
          </w:p>
        </w:tc>
        <w:tc>
          <w:tcPr>
            <w:tcW w:w="1500" w:type="dxa"/>
            <w:noWrap/>
            <w:hideMark/>
            <w:tcPrChange w:id="9533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3790FF66" w14:textId="77777777" w:rsidR="006A100C" w:rsidRPr="006A100C" w:rsidRDefault="006A100C" w:rsidP="006A100C">
            <w:pPr>
              <w:spacing w:after="0" w:line="240" w:lineRule="auto"/>
              <w:rPr>
                <w:ins w:id="953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535" w:author="Chepurda Olena" w:date="2024-02-12T11:34:00Z">
                  <w:rPr>
                    <w:ins w:id="953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53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53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180D5B8C" w14:textId="77777777" w:rsidTr="006A100C">
        <w:tblPrEx>
          <w:tblPrExChange w:id="9539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9540" w:author="Chepurda Olena" w:date="2024-02-12T11:28:00Z"/>
          <w:trPrChange w:id="9541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9542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0E63C151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954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544" w:author="Chepurda Olena" w:date="2024-02-12T11:34:00Z">
                  <w:rPr>
                    <w:ins w:id="954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54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54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153</w:t>
              </w:r>
            </w:ins>
          </w:p>
        </w:tc>
        <w:tc>
          <w:tcPr>
            <w:tcW w:w="2627" w:type="dxa"/>
            <w:gridSpan w:val="2"/>
            <w:noWrap/>
            <w:hideMark/>
            <w:tcPrChange w:id="9548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23FBFA0C" w14:textId="77777777" w:rsidR="006A100C" w:rsidRPr="006A100C" w:rsidRDefault="006A100C" w:rsidP="006A100C">
            <w:pPr>
              <w:rPr>
                <w:ins w:id="954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550" w:author="Chepurda Olena" w:date="2024-02-12T11:34:00Z">
                  <w:rPr>
                    <w:ins w:id="955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55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55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МХП-РІТЕЙЛ, ТОВ</w:t>
              </w:r>
            </w:ins>
          </w:p>
        </w:tc>
        <w:tc>
          <w:tcPr>
            <w:tcW w:w="5298" w:type="dxa"/>
            <w:noWrap/>
            <w:hideMark/>
            <w:tcPrChange w:id="9554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689F8347" w14:textId="77777777" w:rsidR="006A100C" w:rsidRPr="006A100C" w:rsidRDefault="006A100C" w:rsidP="006A100C">
            <w:pPr>
              <w:spacing w:after="0" w:line="240" w:lineRule="auto"/>
              <w:rPr>
                <w:ins w:id="955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556" w:author="Chepurda Olena" w:date="2024-02-12T11:34:00Z">
                  <w:rPr>
                    <w:ins w:id="955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55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55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 НР № 009 с. Бобрик, вул. Шевченка, 17</w:t>
              </w:r>
            </w:ins>
          </w:p>
        </w:tc>
        <w:tc>
          <w:tcPr>
            <w:tcW w:w="1500" w:type="dxa"/>
            <w:noWrap/>
            <w:hideMark/>
            <w:tcPrChange w:id="9560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4A7C27BD" w14:textId="77777777" w:rsidR="006A100C" w:rsidRPr="006A100C" w:rsidRDefault="006A100C" w:rsidP="006A100C">
            <w:pPr>
              <w:spacing w:after="0" w:line="240" w:lineRule="auto"/>
              <w:rPr>
                <w:ins w:id="956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562" w:author="Chepurda Olena" w:date="2024-02-12T11:34:00Z">
                  <w:rPr>
                    <w:ins w:id="956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56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56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48191C16" w14:textId="77777777" w:rsidTr="006A100C">
        <w:tblPrEx>
          <w:tblPrExChange w:id="9566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9567" w:author="Chepurda Olena" w:date="2024-02-12T11:28:00Z"/>
          <w:trPrChange w:id="9568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9569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537DD430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957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571" w:author="Chepurda Olena" w:date="2024-02-12T11:34:00Z">
                  <w:rPr>
                    <w:ins w:id="957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57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57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154</w:t>
              </w:r>
            </w:ins>
          </w:p>
        </w:tc>
        <w:tc>
          <w:tcPr>
            <w:tcW w:w="2627" w:type="dxa"/>
            <w:gridSpan w:val="2"/>
            <w:noWrap/>
            <w:hideMark/>
            <w:tcPrChange w:id="9575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1D421679" w14:textId="77777777" w:rsidR="006A100C" w:rsidRPr="006A100C" w:rsidRDefault="006A100C" w:rsidP="006A100C">
            <w:pPr>
              <w:rPr>
                <w:ins w:id="957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577" w:author="Chepurda Olena" w:date="2024-02-12T11:34:00Z">
                  <w:rPr>
                    <w:ins w:id="957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57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58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МХП-РІТЕЙЛ, ТОВ</w:t>
              </w:r>
            </w:ins>
          </w:p>
        </w:tc>
        <w:tc>
          <w:tcPr>
            <w:tcW w:w="5298" w:type="dxa"/>
            <w:noWrap/>
            <w:hideMark/>
            <w:tcPrChange w:id="9581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375AAC20" w14:textId="77777777" w:rsidR="006A100C" w:rsidRPr="006A100C" w:rsidRDefault="006A100C" w:rsidP="006A100C">
            <w:pPr>
              <w:spacing w:after="0" w:line="240" w:lineRule="auto"/>
              <w:rPr>
                <w:ins w:id="958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583" w:author="Chepurda Olena" w:date="2024-02-12T11:34:00Z">
                  <w:rPr>
                    <w:ins w:id="958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58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58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 ММ № 027 с.Єлизаветівка, вул. Богдана Хмельницького, 1</w:t>
              </w:r>
            </w:ins>
          </w:p>
        </w:tc>
        <w:tc>
          <w:tcPr>
            <w:tcW w:w="1500" w:type="dxa"/>
            <w:noWrap/>
            <w:hideMark/>
            <w:tcPrChange w:id="9587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C8A1374" w14:textId="77777777" w:rsidR="006A100C" w:rsidRPr="006A100C" w:rsidRDefault="006A100C" w:rsidP="006A100C">
            <w:pPr>
              <w:spacing w:after="0" w:line="240" w:lineRule="auto"/>
              <w:rPr>
                <w:ins w:id="958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589" w:author="Chepurda Olena" w:date="2024-02-12T11:34:00Z">
                  <w:rPr>
                    <w:ins w:id="959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59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59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17A5548D" w14:textId="77777777" w:rsidTr="006A100C">
        <w:tblPrEx>
          <w:tblPrExChange w:id="9593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9594" w:author="Chepurda Olena" w:date="2024-02-12T11:28:00Z"/>
          <w:trPrChange w:id="9595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9596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065754C2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959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598" w:author="Chepurda Olena" w:date="2024-02-12T11:34:00Z">
                  <w:rPr>
                    <w:ins w:id="959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60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60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155</w:t>
              </w:r>
            </w:ins>
          </w:p>
        </w:tc>
        <w:tc>
          <w:tcPr>
            <w:tcW w:w="2627" w:type="dxa"/>
            <w:gridSpan w:val="2"/>
            <w:noWrap/>
            <w:hideMark/>
            <w:tcPrChange w:id="9602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5F5B4501" w14:textId="77777777" w:rsidR="006A100C" w:rsidRPr="006A100C" w:rsidRDefault="006A100C" w:rsidP="006A100C">
            <w:pPr>
              <w:rPr>
                <w:ins w:id="960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604" w:author="Chepurda Olena" w:date="2024-02-12T11:34:00Z">
                  <w:rPr>
                    <w:ins w:id="960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60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60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МХП-РІТЕЙЛ, ТОВ</w:t>
              </w:r>
            </w:ins>
          </w:p>
        </w:tc>
        <w:tc>
          <w:tcPr>
            <w:tcW w:w="5298" w:type="dxa"/>
            <w:noWrap/>
            <w:hideMark/>
            <w:tcPrChange w:id="9608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1CFF74AC" w14:textId="77777777" w:rsidR="006A100C" w:rsidRPr="006A100C" w:rsidRDefault="006A100C" w:rsidP="006A100C">
            <w:pPr>
              <w:spacing w:after="0" w:line="240" w:lineRule="auto"/>
              <w:rPr>
                <w:ins w:id="960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610" w:author="Chepurda Olena" w:date="2024-02-12T11:34:00Z">
                  <w:rPr>
                    <w:ins w:id="961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61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61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 ММ № 031 смт. Макарів, вул. Набережна, 3</w:t>
              </w:r>
            </w:ins>
          </w:p>
        </w:tc>
        <w:tc>
          <w:tcPr>
            <w:tcW w:w="1500" w:type="dxa"/>
            <w:noWrap/>
            <w:hideMark/>
            <w:tcPrChange w:id="9614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0F2B9FFD" w14:textId="77777777" w:rsidR="006A100C" w:rsidRPr="006A100C" w:rsidRDefault="006A100C" w:rsidP="006A100C">
            <w:pPr>
              <w:spacing w:after="0" w:line="240" w:lineRule="auto"/>
              <w:rPr>
                <w:ins w:id="961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616" w:author="Chepurda Olena" w:date="2024-02-12T11:34:00Z">
                  <w:rPr>
                    <w:ins w:id="961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61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61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59EA4982" w14:textId="77777777" w:rsidTr="006A100C">
        <w:tblPrEx>
          <w:tblPrExChange w:id="9620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9621" w:author="Chepurda Olena" w:date="2024-02-12T11:28:00Z"/>
          <w:trPrChange w:id="9622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9623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3CA95C12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962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625" w:author="Chepurda Olena" w:date="2024-02-12T11:34:00Z">
                  <w:rPr>
                    <w:ins w:id="962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62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62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156</w:t>
              </w:r>
            </w:ins>
          </w:p>
        </w:tc>
        <w:tc>
          <w:tcPr>
            <w:tcW w:w="2627" w:type="dxa"/>
            <w:gridSpan w:val="2"/>
            <w:noWrap/>
            <w:hideMark/>
            <w:tcPrChange w:id="9629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483DF6E1" w14:textId="77777777" w:rsidR="006A100C" w:rsidRPr="006A100C" w:rsidRDefault="006A100C" w:rsidP="006A100C">
            <w:pPr>
              <w:rPr>
                <w:ins w:id="963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631" w:author="Chepurda Olena" w:date="2024-02-12T11:34:00Z">
                  <w:rPr>
                    <w:ins w:id="963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63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63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МХП-РІТЕЙЛ, ТОВ</w:t>
              </w:r>
            </w:ins>
          </w:p>
        </w:tc>
        <w:tc>
          <w:tcPr>
            <w:tcW w:w="5298" w:type="dxa"/>
            <w:noWrap/>
            <w:hideMark/>
            <w:tcPrChange w:id="9635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66BAE838" w14:textId="77777777" w:rsidR="006A100C" w:rsidRPr="006A100C" w:rsidRDefault="006A100C" w:rsidP="006A100C">
            <w:pPr>
              <w:spacing w:after="0" w:line="240" w:lineRule="auto"/>
              <w:rPr>
                <w:ins w:id="963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637" w:author="Chepurda Olena" w:date="2024-02-12T11:34:00Z">
                  <w:rPr>
                    <w:ins w:id="963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63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64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 НР № 061 м. Київ, вул. Юнкерова, 90, Пуща-Водиця</w:t>
              </w:r>
            </w:ins>
          </w:p>
        </w:tc>
        <w:tc>
          <w:tcPr>
            <w:tcW w:w="1500" w:type="dxa"/>
            <w:noWrap/>
            <w:hideMark/>
            <w:tcPrChange w:id="9641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B6B9971" w14:textId="77777777" w:rsidR="006A100C" w:rsidRPr="006A100C" w:rsidRDefault="006A100C" w:rsidP="006A100C">
            <w:pPr>
              <w:spacing w:after="0" w:line="240" w:lineRule="auto"/>
              <w:rPr>
                <w:ins w:id="964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643" w:author="Chepurda Olena" w:date="2024-02-12T11:34:00Z">
                  <w:rPr>
                    <w:ins w:id="964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64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64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11674981" w14:textId="77777777" w:rsidTr="006A100C">
        <w:tblPrEx>
          <w:tblPrExChange w:id="9647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9648" w:author="Chepurda Olena" w:date="2024-02-12T11:28:00Z"/>
          <w:trPrChange w:id="9649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9650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0C12E8AE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965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652" w:author="Chepurda Olena" w:date="2024-02-12T11:34:00Z">
                  <w:rPr>
                    <w:ins w:id="965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65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65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157</w:t>
              </w:r>
            </w:ins>
          </w:p>
        </w:tc>
        <w:tc>
          <w:tcPr>
            <w:tcW w:w="2627" w:type="dxa"/>
            <w:gridSpan w:val="2"/>
            <w:noWrap/>
            <w:hideMark/>
            <w:tcPrChange w:id="9656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4C7516A1" w14:textId="77777777" w:rsidR="006A100C" w:rsidRPr="006A100C" w:rsidRDefault="006A100C" w:rsidP="006A100C">
            <w:pPr>
              <w:rPr>
                <w:ins w:id="965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658" w:author="Chepurda Olena" w:date="2024-02-12T11:34:00Z">
                  <w:rPr>
                    <w:ins w:id="965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66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66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МХП-РІТЕЙЛ, ТОВ</w:t>
              </w:r>
            </w:ins>
          </w:p>
        </w:tc>
        <w:tc>
          <w:tcPr>
            <w:tcW w:w="5298" w:type="dxa"/>
            <w:noWrap/>
            <w:hideMark/>
            <w:tcPrChange w:id="9662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580CDD78" w14:textId="77777777" w:rsidR="006A100C" w:rsidRPr="006A100C" w:rsidRDefault="006A100C" w:rsidP="006A100C">
            <w:pPr>
              <w:spacing w:after="0" w:line="240" w:lineRule="auto"/>
              <w:rPr>
                <w:ins w:id="966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664" w:author="Chepurda Olena" w:date="2024-02-12T11:34:00Z">
                  <w:rPr>
                    <w:ins w:id="966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66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66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 ЇС № 009 смт Глеваха, вул. Ботанічна, 30</w:t>
              </w:r>
            </w:ins>
          </w:p>
        </w:tc>
        <w:tc>
          <w:tcPr>
            <w:tcW w:w="1500" w:type="dxa"/>
            <w:noWrap/>
            <w:hideMark/>
            <w:tcPrChange w:id="9668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00993A89" w14:textId="77777777" w:rsidR="006A100C" w:rsidRPr="006A100C" w:rsidRDefault="006A100C" w:rsidP="006A100C">
            <w:pPr>
              <w:spacing w:after="0" w:line="240" w:lineRule="auto"/>
              <w:rPr>
                <w:ins w:id="966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670" w:author="Chepurda Olena" w:date="2024-02-12T11:34:00Z">
                  <w:rPr>
                    <w:ins w:id="967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67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67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547186EB" w14:textId="77777777" w:rsidTr="006A100C">
        <w:tblPrEx>
          <w:tblPrExChange w:id="9674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9675" w:author="Chepurda Olena" w:date="2024-02-12T11:28:00Z"/>
          <w:trPrChange w:id="9676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9677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427B8207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967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679" w:author="Chepurda Olena" w:date="2024-02-12T11:34:00Z">
                  <w:rPr>
                    <w:ins w:id="968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68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68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158</w:t>
              </w:r>
            </w:ins>
          </w:p>
        </w:tc>
        <w:tc>
          <w:tcPr>
            <w:tcW w:w="2627" w:type="dxa"/>
            <w:gridSpan w:val="2"/>
            <w:noWrap/>
            <w:hideMark/>
            <w:tcPrChange w:id="9683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1738134F" w14:textId="77777777" w:rsidR="006A100C" w:rsidRPr="006A100C" w:rsidRDefault="006A100C" w:rsidP="006A100C">
            <w:pPr>
              <w:rPr>
                <w:ins w:id="968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685" w:author="Chepurda Olena" w:date="2024-02-12T11:34:00Z">
                  <w:rPr>
                    <w:ins w:id="968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68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68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МХП-РІТЕЙЛ, ТОВ</w:t>
              </w:r>
            </w:ins>
          </w:p>
        </w:tc>
        <w:tc>
          <w:tcPr>
            <w:tcW w:w="5298" w:type="dxa"/>
            <w:noWrap/>
            <w:hideMark/>
            <w:tcPrChange w:id="9689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68EE95D5" w14:textId="77777777" w:rsidR="006A100C" w:rsidRPr="006A100C" w:rsidRDefault="006A100C" w:rsidP="006A100C">
            <w:pPr>
              <w:spacing w:after="0" w:line="240" w:lineRule="auto"/>
              <w:rPr>
                <w:ins w:id="969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691" w:author="Chepurda Olena" w:date="2024-02-12T11:34:00Z">
                  <w:rPr>
                    <w:ins w:id="969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69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69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 ЇС № 010 с. Демидів, вул. Київська, 53</w:t>
              </w:r>
            </w:ins>
          </w:p>
        </w:tc>
        <w:tc>
          <w:tcPr>
            <w:tcW w:w="1500" w:type="dxa"/>
            <w:noWrap/>
            <w:hideMark/>
            <w:tcPrChange w:id="9695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3F6F714" w14:textId="77777777" w:rsidR="006A100C" w:rsidRPr="006A100C" w:rsidRDefault="006A100C" w:rsidP="006A100C">
            <w:pPr>
              <w:spacing w:after="0" w:line="240" w:lineRule="auto"/>
              <w:rPr>
                <w:ins w:id="969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697" w:author="Chepurda Olena" w:date="2024-02-12T11:34:00Z">
                  <w:rPr>
                    <w:ins w:id="969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69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70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0B0353B4" w14:textId="77777777" w:rsidTr="006A100C">
        <w:tblPrEx>
          <w:tblPrExChange w:id="9701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9702" w:author="Chepurda Olena" w:date="2024-02-12T11:28:00Z"/>
          <w:trPrChange w:id="9703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9704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2251B83E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970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706" w:author="Chepurda Olena" w:date="2024-02-12T11:34:00Z">
                  <w:rPr>
                    <w:ins w:id="970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70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70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159</w:t>
              </w:r>
            </w:ins>
          </w:p>
        </w:tc>
        <w:tc>
          <w:tcPr>
            <w:tcW w:w="2627" w:type="dxa"/>
            <w:gridSpan w:val="2"/>
            <w:noWrap/>
            <w:hideMark/>
            <w:tcPrChange w:id="9710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3415F851" w14:textId="77777777" w:rsidR="006A100C" w:rsidRPr="006A100C" w:rsidRDefault="006A100C" w:rsidP="006A100C">
            <w:pPr>
              <w:rPr>
                <w:ins w:id="971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712" w:author="Chepurda Olena" w:date="2024-02-12T11:34:00Z">
                  <w:rPr>
                    <w:ins w:id="971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71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71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МХП-РІТЕЙЛ, ТОВ</w:t>
              </w:r>
            </w:ins>
          </w:p>
        </w:tc>
        <w:tc>
          <w:tcPr>
            <w:tcW w:w="5298" w:type="dxa"/>
            <w:noWrap/>
            <w:hideMark/>
            <w:tcPrChange w:id="9716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4DF104CC" w14:textId="77777777" w:rsidR="006A100C" w:rsidRPr="006A100C" w:rsidRDefault="006A100C" w:rsidP="006A100C">
            <w:pPr>
              <w:spacing w:after="0" w:line="240" w:lineRule="auto"/>
              <w:rPr>
                <w:ins w:id="971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718" w:author="Chepurda Olena" w:date="2024-02-12T11:34:00Z">
                  <w:rPr>
                    <w:ins w:id="971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72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72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 ЇС № 001  м. Фастів, вул. Соборна, 34</w:t>
              </w:r>
            </w:ins>
          </w:p>
        </w:tc>
        <w:tc>
          <w:tcPr>
            <w:tcW w:w="1500" w:type="dxa"/>
            <w:noWrap/>
            <w:hideMark/>
            <w:tcPrChange w:id="9722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3251E678" w14:textId="77777777" w:rsidR="006A100C" w:rsidRPr="006A100C" w:rsidRDefault="006A100C" w:rsidP="006A100C">
            <w:pPr>
              <w:spacing w:after="0" w:line="240" w:lineRule="auto"/>
              <w:rPr>
                <w:ins w:id="972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724" w:author="Chepurda Olena" w:date="2024-02-12T11:34:00Z">
                  <w:rPr>
                    <w:ins w:id="972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72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72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25974DA7" w14:textId="77777777" w:rsidTr="006A100C">
        <w:tblPrEx>
          <w:tblPrExChange w:id="9728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9729" w:author="Chepurda Olena" w:date="2024-02-12T11:28:00Z"/>
          <w:trPrChange w:id="9730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9731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19AEC628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973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733" w:author="Chepurda Olena" w:date="2024-02-12T11:34:00Z">
                  <w:rPr>
                    <w:ins w:id="973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73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73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160</w:t>
              </w:r>
            </w:ins>
          </w:p>
        </w:tc>
        <w:tc>
          <w:tcPr>
            <w:tcW w:w="2627" w:type="dxa"/>
            <w:gridSpan w:val="2"/>
            <w:noWrap/>
            <w:hideMark/>
            <w:tcPrChange w:id="9737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60F4B4FC" w14:textId="77777777" w:rsidR="006A100C" w:rsidRPr="006A100C" w:rsidRDefault="006A100C" w:rsidP="006A100C">
            <w:pPr>
              <w:rPr>
                <w:ins w:id="973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739" w:author="Chepurda Olena" w:date="2024-02-12T11:34:00Z">
                  <w:rPr>
                    <w:ins w:id="974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74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74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МХП-РІТЕЙЛ, ТОВ</w:t>
              </w:r>
            </w:ins>
          </w:p>
        </w:tc>
        <w:tc>
          <w:tcPr>
            <w:tcW w:w="5298" w:type="dxa"/>
            <w:noWrap/>
            <w:hideMark/>
            <w:tcPrChange w:id="9743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188979D5" w14:textId="77777777" w:rsidR="006A100C" w:rsidRPr="006A100C" w:rsidRDefault="006A100C" w:rsidP="006A100C">
            <w:pPr>
              <w:spacing w:after="0" w:line="240" w:lineRule="auto"/>
              <w:rPr>
                <w:ins w:id="974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745" w:author="Chepurda Olena" w:date="2024-02-12T11:34:00Z">
                  <w:rPr>
                    <w:ins w:id="974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74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74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 ММ № 028 с. Степанці, вул. Польова, 1</w:t>
              </w:r>
            </w:ins>
          </w:p>
        </w:tc>
        <w:tc>
          <w:tcPr>
            <w:tcW w:w="1500" w:type="dxa"/>
            <w:noWrap/>
            <w:hideMark/>
            <w:tcPrChange w:id="9749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6D13A469" w14:textId="77777777" w:rsidR="006A100C" w:rsidRPr="006A100C" w:rsidRDefault="006A100C" w:rsidP="006A100C">
            <w:pPr>
              <w:spacing w:after="0" w:line="240" w:lineRule="auto"/>
              <w:rPr>
                <w:ins w:id="975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751" w:author="Chepurda Olena" w:date="2024-02-12T11:34:00Z">
                  <w:rPr>
                    <w:ins w:id="975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75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75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6C9A6E48" w14:textId="77777777" w:rsidTr="006A100C">
        <w:tblPrEx>
          <w:tblPrExChange w:id="9755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9756" w:author="Chepurda Olena" w:date="2024-02-12T11:28:00Z"/>
          <w:trPrChange w:id="9757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9758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388ABCBC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975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760" w:author="Chepurda Olena" w:date="2024-02-12T11:34:00Z">
                  <w:rPr>
                    <w:ins w:id="976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76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76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161</w:t>
              </w:r>
            </w:ins>
          </w:p>
        </w:tc>
        <w:tc>
          <w:tcPr>
            <w:tcW w:w="2627" w:type="dxa"/>
            <w:gridSpan w:val="2"/>
            <w:noWrap/>
            <w:hideMark/>
            <w:tcPrChange w:id="9764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3D77538F" w14:textId="77777777" w:rsidR="006A100C" w:rsidRPr="006A100C" w:rsidRDefault="006A100C" w:rsidP="006A100C">
            <w:pPr>
              <w:rPr>
                <w:ins w:id="976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766" w:author="Chepurda Olena" w:date="2024-02-12T11:34:00Z">
                  <w:rPr>
                    <w:ins w:id="976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76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76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МХП-РІТЕЙЛ, ТОВ</w:t>
              </w:r>
            </w:ins>
          </w:p>
        </w:tc>
        <w:tc>
          <w:tcPr>
            <w:tcW w:w="5298" w:type="dxa"/>
            <w:noWrap/>
            <w:hideMark/>
            <w:tcPrChange w:id="9770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567EBD47" w14:textId="77777777" w:rsidR="006A100C" w:rsidRPr="006A100C" w:rsidRDefault="006A100C" w:rsidP="006A100C">
            <w:pPr>
              <w:spacing w:after="0" w:line="240" w:lineRule="auto"/>
              <w:rPr>
                <w:ins w:id="977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772" w:author="Chepurda Olena" w:date="2024-02-12T11:34:00Z">
                  <w:rPr>
                    <w:ins w:id="977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77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77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 ЇС № 006 с. Русанів, вул. Київська, 46</w:t>
              </w:r>
            </w:ins>
          </w:p>
        </w:tc>
        <w:tc>
          <w:tcPr>
            <w:tcW w:w="1500" w:type="dxa"/>
            <w:noWrap/>
            <w:hideMark/>
            <w:tcPrChange w:id="9776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57302223" w14:textId="77777777" w:rsidR="006A100C" w:rsidRPr="006A100C" w:rsidRDefault="006A100C" w:rsidP="006A100C">
            <w:pPr>
              <w:spacing w:after="0" w:line="240" w:lineRule="auto"/>
              <w:rPr>
                <w:ins w:id="977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778" w:author="Chepurda Olena" w:date="2024-02-12T11:34:00Z">
                  <w:rPr>
                    <w:ins w:id="977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78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78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120FF6E2" w14:textId="77777777" w:rsidTr="006A100C">
        <w:tblPrEx>
          <w:tblPrExChange w:id="9782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9783" w:author="Chepurda Olena" w:date="2024-02-12T11:28:00Z"/>
          <w:trPrChange w:id="9784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9785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7B85AAA0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978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787" w:author="Chepurda Olena" w:date="2024-02-12T11:34:00Z">
                  <w:rPr>
                    <w:ins w:id="978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78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79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162</w:t>
              </w:r>
            </w:ins>
          </w:p>
        </w:tc>
        <w:tc>
          <w:tcPr>
            <w:tcW w:w="2627" w:type="dxa"/>
            <w:gridSpan w:val="2"/>
            <w:noWrap/>
            <w:hideMark/>
            <w:tcPrChange w:id="9791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51EFC0AC" w14:textId="77777777" w:rsidR="006A100C" w:rsidRPr="006A100C" w:rsidRDefault="006A100C" w:rsidP="006A100C">
            <w:pPr>
              <w:rPr>
                <w:ins w:id="979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793" w:author="Chepurda Olena" w:date="2024-02-12T11:34:00Z">
                  <w:rPr>
                    <w:ins w:id="979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79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79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МХП-РІТЕЙЛ, ТОВ</w:t>
              </w:r>
            </w:ins>
          </w:p>
        </w:tc>
        <w:tc>
          <w:tcPr>
            <w:tcW w:w="5298" w:type="dxa"/>
            <w:noWrap/>
            <w:hideMark/>
            <w:tcPrChange w:id="9797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4BBC4C5B" w14:textId="77777777" w:rsidR="006A100C" w:rsidRPr="006A100C" w:rsidRDefault="006A100C" w:rsidP="006A100C">
            <w:pPr>
              <w:spacing w:after="0" w:line="240" w:lineRule="auto"/>
              <w:rPr>
                <w:ins w:id="979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799" w:author="Chepurda Olena" w:date="2024-02-12T11:34:00Z">
                  <w:rPr>
                    <w:ins w:id="980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80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80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 ЇС № 012 с. Софіївська Борщагівка, вул. Зелена, 12</w:t>
              </w:r>
            </w:ins>
          </w:p>
        </w:tc>
        <w:tc>
          <w:tcPr>
            <w:tcW w:w="1500" w:type="dxa"/>
            <w:noWrap/>
            <w:hideMark/>
            <w:tcPrChange w:id="9803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1CA1EE5" w14:textId="77777777" w:rsidR="006A100C" w:rsidRPr="006A100C" w:rsidRDefault="006A100C" w:rsidP="006A100C">
            <w:pPr>
              <w:spacing w:after="0" w:line="240" w:lineRule="auto"/>
              <w:rPr>
                <w:ins w:id="980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805" w:author="Chepurda Olena" w:date="2024-02-12T11:34:00Z">
                  <w:rPr>
                    <w:ins w:id="980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80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80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6B193C1E" w14:textId="77777777" w:rsidTr="006A100C">
        <w:tblPrEx>
          <w:tblPrExChange w:id="9809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9810" w:author="Chepurda Olena" w:date="2024-02-12T11:28:00Z"/>
          <w:trPrChange w:id="9811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9812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097EFEB7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981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814" w:author="Chepurda Olena" w:date="2024-02-12T11:34:00Z">
                  <w:rPr>
                    <w:ins w:id="981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81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81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163</w:t>
              </w:r>
            </w:ins>
          </w:p>
        </w:tc>
        <w:tc>
          <w:tcPr>
            <w:tcW w:w="2627" w:type="dxa"/>
            <w:gridSpan w:val="2"/>
            <w:noWrap/>
            <w:hideMark/>
            <w:tcPrChange w:id="9818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67FE7850" w14:textId="77777777" w:rsidR="006A100C" w:rsidRPr="006A100C" w:rsidRDefault="006A100C" w:rsidP="006A100C">
            <w:pPr>
              <w:rPr>
                <w:ins w:id="981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820" w:author="Chepurda Olena" w:date="2024-02-12T11:34:00Z">
                  <w:rPr>
                    <w:ins w:id="982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82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82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МХП-РІТЕЙЛ, ТОВ</w:t>
              </w:r>
            </w:ins>
          </w:p>
        </w:tc>
        <w:tc>
          <w:tcPr>
            <w:tcW w:w="5298" w:type="dxa"/>
            <w:noWrap/>
            <w:hideMark/>
            <w:tcPrChange w:id="9824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3206D273" w14:textId="77777777" w:rsidR="006A100C" w:rsidRPr="006A100C" w:rsidRDefault="006A100C" w:rsidP="006A100C">
            <w:pPr>
              <w:spacing w:after="0" w:line="240" w:lineRule="auto"/>
              <w:rPr>
                <w:ins w:id="982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826" w:author="Chepurda Olena" w:date="2024-02-12T11:34:00Z">
                  <w:rPr>
                    <w:ins w:id="982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82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82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 ЇС № 014 м. Славутич, Поліський квартал, 60</w:t>
              </w:r>
            </w:ins>
          </w:p>
        </w:tc>
        <w:tc>
          <w:tcPr>
            <w:tcW w:w="1500" w:type="dxa"/>
            <w:noWrap/>
            <w:hideMark/>
            <w:tcPrChange w:id="9830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4AC46310" w14:textId="77777777" w:rsidR="006A100C" w:rsidRPr="006A100C" w:rsidRDefault="006A100C" w:rsidP="006A100C">
            <w:pPr>
              <w:spacing w:after="0" w:line="240" w:lineRule="auto"/>
              <w:rPr>
                <w:ins w:id="983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832" w:author="Chepurda Olena" w:date="2024-02-12T11:34:00Z">
                  <w:rPr>
                    <w:ins w:id="983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83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83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36029112" w14:textId="77777777" w:rsidTr="006A100C">
        <w:tblPrEx>
          <w:tblPrExChange w:id="9836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9837" w:author="Chepurda Olena" w:date="2024-02-12T11:28:00Z"/>
          <w:trPrChange w:id="9838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9839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42244CE6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984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841" w:author="Chepurda Olena" w:date="2024-02-12T11:34:00Z">
                  <w:rPr>
                    <w:ins w:id="984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84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84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164</w:t>
              </w:r>
            </w:ins>
          </w:p>
        </w:tc>
        <w:tc>
          <w:tcPr>
            <w:tcW w:w="2627" w:type="dxa"/>
            <w:gridSpan w:val="2"/>
            <w:noWrap/>
            <w:hideMark/>
            <w:tcPrChange w:id="9845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05A6F318" w14:textId="77777777" w:rsidR="006A100C" w:rsidRPr="006A100C" w:rsidRDefault="006A100C" w:rsidP="006A100C">
            <w:pPr>
              <w:rPr>
                <w:ins w:id="984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847" w:author="Chepurda Olena" w:date="2024-02-12T11:34:00Z">
                  <w:rPr>
                    <w:ins w:id="984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84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85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МХП-РІТЕЙЛ, ТОВ</w:t>
              </w:r>
            </w:ins>
          </w:p>
        </w:tc>
        <w:tc>
          <w:tcPr>
            <w:tcW w:w="5298" w:type="dxa"/>
            <w:noWrap/>
            <w:hideMark/>
            <w:tcPrChange w:id="9851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576AF1DD" w14:textId="77777777" w:rsidR="006A100C" w:rsidRPr="006A100C" w:rsidRDefault="006A100C" w:rsidP="006A100C">
            <w:pPr>
              <w:spacing w:after="0" w:line="240" w:lineRule="auto"/>
              <w:rPr>
                <w:ins w:id="985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853" w:author="Chepurda Olena" w:date="2024-02-12T11:34:00Z">
                  <w:rPr>
                    <w:ins w:id="985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85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85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 ЇС № 013 с. Димер, вул. Шевченко, 2</w:t>
              </w:r>
            </w:ins>
          </w:p>
        </w:tc>
        <w:tc>
          <w:tcPr>
            <w:tcW w:w="1500" w:type="dxa"/>
            <w:noWrap/>
            <w:hideMark/>
            <w:tcPrChange w:id="9857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3CCD960F" w14:textId="77777777" w:rsidR="006A100C" w:rsidRPr="006A100C" w:rsidRDefault="006A100C" w:rsidP="006A100C">
            <w:pPr>
              <w:spacing w:after="0" w:line="240" w:lineRule="auto"/>
              <w:rPr>
                <w:ins w:id="985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859" w:author="Chepurda Olena" w:date="2024-02-12T11:34:00Z">
                  <w:rPr>
                    <w:ins w:id="986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86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86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36B7B8A8" w14:textId="77777777" w:rsidTr="006A100C">
        <w:tblPrEx>
          <w:tblPrExChange w:id="9863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9864" w:author="Chepurda Olena" w:date="2024-02-12T11:28:00Z"/>
          <w:trPrChange w:id="9865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9866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1B842E4B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986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868" w:author="Chepurda Olena" w:date="2024-02-12T11:34:00Z">
                  <w:rPr>
                    <w:ins w:id="986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87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87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165</w:t>
              </w:r>
            </w:ins>
          </w:p>
        </w:tc>
        <w:tc>
          <w:tcPr>
            <w:tcW w:w="2627" w:type="dxa"/>
            <w:gridSpan w:val="2"/>
            <w:noWrap/>
            <w:hideMark/>
            <w:tcPrChange w:id="9872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38F0A30D" w14:textId="77777777" w:rsidR="006A100C" w:rsidRPr="006A100C" w:rsidRDefault="006A100C" w:rsidP="006A100C">
            <w:pPr>
              <w:rPr>
                <w:ins w:id="987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874" w:author="Chepurda Olena" w:date="2024-02-12T11:34:00Z">
                  <w:rPr>
                    <w:ins w:id="987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87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87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МХП-РІТЕЙЛ, ТОВ</w:t>
              </w:r>
            </w:ins>
          </w:p>
        </w:tc>
        <w:tc>
          <w:tcPr>
            <w:tcW w:w="5298" w:type="dxa"/>
            <w:noWrap/>
            <w:hideMark/>
            <w:tcPrChange w:id="9878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1B6AC47D" w14:textId="77777777" w:rsidR="006A100C" w:rsidRPr="006A100C" w:rsidRDefault="006A100C" w:rsidP="006A100C">
            <w:pPr>
              <w:spacing w:after="0" w:line="240" w:lineRule="auto"/>
              <w:rPr>
                <w:ins w:id="987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880" w:author="Chepurda Olena" w:date="2024-02-12T11:34:00Z">
                  <w:rPr>
                    <w:ins w:id="988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88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88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 ЇС № 019 м. Миронівка, вул. Перемоги, 2а</w:t>
              </w:r>
            </w:ins>
          </w:p>
        </w:tc>
        <w:tc>
          <w:tcPr>
            <w:tcW w:w="1500" w:type="dxa"/>
            <w:noWrap/>
            <w:hideMark/>
            <w:tcPrChange w:id="9884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6A00AB47" w14:textId="77777777" w:rsidR="006A100C" w:rsidRPr="006A100C" w:rsidRDefault="006A100C" w:rsidP="006A100C">
            <w:pPr>
              <w:spacing w:after="0" w:line="240" w:lineRule="auto"/>
              <w:rPr>
                <w:ins w:id="988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886" w:author="Chepurda Olena" w:date="2024-02-12T11:34:00Z">
                  <w:rPr>
                    <w:ins w:id="988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88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88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580C81C3" w14:textId="77777777" w:rsidTr="006A100C">
        <w:tblPrEx>
          <w:tblPrExChange w:id="9890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9891" w:author="Chepurda Olena" w:date="2024-02-12T11:28:00Z"/>
          <w:trPrChange w:id="9892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9893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4133D428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989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895" w:author="Chepurda Olena" w:date="2024-02-12T11:34:00Z">
                  <w:rPr>
                    <w:ins w:id="989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89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89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166</w:t>
              </w:r>
            </w:ins>
          </w:p>
        </w:tc>
        <w:tc>
          <w:tcPr>
            <w:tcW w:w="2627" w:type="dxa"/>
            <w:gridSpan w:val="2"/>
            <w:noWrap/>
            <w:hideMark/>
            <w:tcPrChange w:id="9899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7C5ED52C" w14:textId="77777777" w:rsidR="006A100C" w:rsidRPr="006A100C" w:rsidRDefault="006A100C" w:rsidP="006A100C">
            <w:pPr>
              <w:rPr>
                <w:ins w:id="990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901" w:author="Chepurda Olena" w:date="2024-02-12T11:34:00Z">
                  <w:rPr>
                    <w:ins w:id="990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90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90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МХП-РІТЕЙЛ, ТОВ</w:t>
              </w:r>
            </w:ins>
          </w:p>
        </w:tc>
        <w:tc>
          <w:tcPr>
            <w:tcW w:w="5298" w:type="dxa"/>
            <w:noWrap/>
            <w:hideMark/>
            <w:tcPrChange w:id="9905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707B011B" w14:textId="77777777" w:rsidR="006A100C" w:rsidRPr="006A100C" w:rsidRDefault="006A100C" w:rsidP="006A100C">
            <w:pPr>
              <w:spacing w:after="0" w:line="240" w:lineRule="auto"/>
              <w:rPr>
                <w:ins w:id="990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907" w:author="Chepurda Olena" w:date="2024-02-12T11:34:00Z">
                  <w:rPr>
                    <w:ins w:id="990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90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91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МХП-РІТЕЙЛ ЇС № 015 м. Обухів, вул. Каштанова, 14а</w:t>
              </w:r>
            </w:ins>
          </w:p>
        </w:tc>
        <w:tc>
          <w:tcPr>
            <w:tcW w:w="1500" w:type="dxa"/>
            <w:noWrap/>
            <w:hideMark/>
            <w:tcPrChange w:id="9911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39E66DBB" w14:textId="77777777" w:rsidR="006A100C" w:rsidRPr="006A100C" w:rsidRDefault="006A100C" w:rsidP="006A100C">
            <w:pPr>
              <w:spacing w:after="0" w:line="240" w:lineRule="auto"/>
              <w:rPr>
                <w:ins w:id="991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913" w:author="Chepurda Olena" w:date="2024-02-12T11:34:00Z">
                  <w:rPr>
                    <w:ins w:id="991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91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91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23101652" w14:textId="77777777" w:rsidTr="006A100C">
        <w:tblPrEx>
          <w:tblPrExChange w:id="9917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9918" w:author="Chepurda Olena" w:date="2024-02-12T11:28:00Z"/>
          <w:trPrChange w:id="9919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9920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72DB0614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992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922" w:author="Chepurda Olena" w:date="2024-02-12T11:34:00Z">
                  <w:rPr>
                    <w:ins w:id="992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92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92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167</w:t>
              </w:r>
            </w:ins>
          </w:p>
        </w:tc>
        <w:tc>
          <w:tcPr>
            <w:tcW w:w="2627" w:type="dxa"/>
            <w:gridSpan w:val="2"/>
            <w:noWrap/>
            <w:hideMark/>
            <w:tcPrChange w:id="9926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57853137" w14:textId="77777777" w:rsidR="006A100C" w:rsidRPr="006A100C" w:rsidRDefault="006A100C" w:rsidP="006A100C">
            <w:pPr>
              <w:rPr>
                <w:ins w:id="992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928" w:author="Chepurda Olena" w:date="2024-02-12T11:34:00Z">
                  <w:rPr>
                    <w:ins w:id="992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93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93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М'ЯСНИЙ ЦЕНТР 1, ТОВ</w:t>
              </w:r>
            </w:ins>
          </w:p>
        </w:tc>
        <w:tc>
          <w:tcPr>
            <w:tcW w:w="5298" w:type="dxa"/>
            <w:noWrap/>
            <w:hideMark/>
            <w:tcPrChange w:id="9932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2E42667F" w14:textId="77777777" w:rsidR="006A100C" w:rsidRPr="006A100C" w:rsidRDefault="006A100C" w:rsidP="006A100C">
            <w:pPr>
              <w:spacing w:after="0" w:line="240" w:lineRule="auto"/>
              <w:rPr>
                <w:ins w:id="993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934" w:author="Chepurda Olena" w:date="2024-02-12T11:34:00Z">
                  <w:rPr>
                    <w:ins w:id="993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93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93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М'ЯСНИЙ ЦЕНТР 1 (Кам'янське,Аношкіна,144А)</w:t>
              </w:r>
            </w:ins>
          </w:p>
        </w:tc>
        <w:tc>
          <w:tcPr>
            <w:tcW w:w="1500" w:type="dxa"/>
            <w:noWrap/>
            <w:hideMark/>
            <w:tcPrChange w:id="9938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4462F2F9" w14:textId="77777777" w:rsidR="006A100C" w:rsidRPr="006A100C" w:rsidRDefault="006A100C" w:rsidP="006A100C">
            <w:pPr>
              <w:spacing w:after="0" w:line="240" w:lineRule="auto"/>
              <w:rPr>
                <w:ins w:id="993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940" w:author="Chepurda Olena" w:date="2024-02-12T11:34:00Z">
                  <w:rPr>
                    <w:ins w:id="994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94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94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2DD571BB" w14:textId="77777777" w:rsidTr="006A100C">
        <w:tblPrEx>
          <w:tblPrExChange w:id="9944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9945" w:author="Chepurda Olena" w:date="2024-02-12T11:28:00Z"/>
          <w:trPrChange w:id="9946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9947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3B3515CA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994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949" w:author="Chepurda Olena" w:date="2024-02-12T11:34:00Z">
                  <w:rPr>
                    <w:ins w:id="995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95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95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168</w:t>
              </w:r>
            </w:ins>
          </w:p>
        </w:tc>
        <w:tc>
          <w:tcPr>
            <w:tcW w:w="2627" w:type="dxa"/>
            <w:gridSpan w:val="2"/>
            <w:noWrap/>
            <w:hideMark/>
            <w:tcPrChange w:id="9953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7E91C397" w14:textId="77777777" w:rsidR="006A100C" w:rsidRPr="006A100C" w:rsidRDefault="006A100C" w:rsidP="006A100C">
            <w:pPr>
              <w:rPr>
                <w:ins w:id="995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955" w:author="Chepurda Olena" w:date="2024-02-12T11:34:00Z">
                  <w:rPr>
                    <w:ins w:id="995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95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95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М'ЯСНИЙ ЦЕНТР 1, ТОВ</w:t>
              </w:r>
            </w:ins>
          </w:p>
        </w:tc>
        <w:tc>
          <w:tcPr>
            <w:tcW w:w="5298" w:type="dxa"/>
            <w:noWrap/>
            <w:hideMark/>
            <w:tcPrChange w:id="9959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3B162BC8" w14:textId="77777777" w:rsidR="006A100C" w:rsidRPr="006A100C" w:rsidRDefault="006A100C" w:rsidP="006A100C">
            <w:pPr>
              <w:spacing w:after="0" w:line="240" w:lineRule="auto"/>
              <w:rPr>
                <w:ins w:id="996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961" w:author="Chepurda Olena" w:date="2024-02-12T11:34:00Z">
                  <w:rPr>
                    <w:ins w:id="996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96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96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М'ЯСНИЙ ЦЕНТР 1 (Запоріжжя,14-го Жовтня,1а)</w:t>
              </w:r>
            </w:ins>
          </w:p>
        </w:tc>
        <w:tc>
          <w:tcPr>
            <w:tcW w:w="1500" w:type="dxa"/>
            <w:noWrap/>
            <w:hideMark/>
            <w:tcPrChange w:id="9965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5C9A7DB5" w14:textId="77777777" w:rsidR="006A100C" w:rsidRPr="006A100C" w:rsidRDefault="006A100C" w:rsidP="006A100C">
            <w:pPr>
              <w:spacing w:after="0" w:line="240" w:lineRule="auto"/>
              <w:rPr>
                <w:ins w:id="996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967" w:author="Chepurda Olena" w:date="2024-02-12T11:34:00Z">
                  <w:rPr>
                    <w:ins w:id="996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96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97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006ED83D" w14:textId="77777777" w:rsidTr="006A100C">
        <w:tblPrEx>
          <w:tblPrExChange w:id="9971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9972" w:author="Chepurda Olena" w:date="2024-02-12T11:28:00Z"/>
          <w:trPrChange w:id="9973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9974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7078D8C4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997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976" w:author="Chepurda Olena" w:date="2024-02-12T11:34:00Z">
                  <w:rPr>
                    <w:ins w:id="997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97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97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169</w:t>
              </w:r>
            </w:ins>
          </w:p>
        </w:tc>
        <w:tc>
          <w:tcPr>
            <w:tcW w:w="2627" w:type="dxa"/>
            <w:gridSpan w:val="2"/>
            <w:noWrap/>
            <w:hideMark/>
            <w:tcPrChange w:id="9980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6720BC21" w14:textId="77777777" w:rsidR="006A100C" w:rsidRPr="006A100C" w:rsidRDefault="006A100C" w:rsidP="006A100C">
            <w:pPr>
              <w:rPr>
                <w:ins w:id="998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982" w:author="Chepurda Olena" w:date="2024-02-12T11:34:00Z">
                  <w:rPr>
                    <w:ins w:id="998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98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98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М'ЯСНИЙ ЦЕНТР 1, ТОВ</w:t>
              </w:r>
            </w:ins>
          </w:p>
        </w:tc>
        <w:tc>
          <w:tcPr>
            <w:tcW w:w="5298" w:type="dxa"/>
            <w:noWrap/>
            <w:hideMark/>
            <w:tcPrChange w:id="9986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0021C534" w14:textId="77777777" w:rsidR="006A100C" w:rsidRPr="006A100C" w:rsidRDefault="006A100C" w:rsidP="006A100C">
            <w:pPr>
              <w:spacing w:after="0" w:line="240" w:lineRule="auto"/>
              <w:rPr>
                <w:ins w:id="998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988" w:author="Chepurda Olena" w:date="2024-02-12T11:34:00Z">
                  <w:rPr>
                    <w:ins w:id="998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99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99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М'ЯСНИЙ ЦЕНТР 1 (Кам'янське, Дунайська, 41) "Не замовляти"</w:t>
              </w:r>
            </w:ins>
          </w:p>
        </w:tc>
        <w:tc>
          <w:tcPr>
            <w:tcW w:w="1500" w:type="dxa"/>
            <w:noWrap/>
            <w:hideMark/>
            <w:tcPrChange w:id="9992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A9710DE" w14:textId="77777777" w:rsidR="006A100C" w:rsidRPr="006A100C" w:rsidRDefault="006A100C" w:rsidP="006A100C">
            <w:pPr>
              <w:spacing w:after="0" w:line="240" w:lineRule="auto"/>
              <w:rPr>
                <w:ins w:id="999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9994" w:author="Chepurda Olena" w:date="2024-02-12T11:34:00Z">
                  <w:rPr>
                    <w:ins w:id="999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999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999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559A11A3" w14:textId="77777777" w:rsidTr="006A100C">
        <w:tblPrEx>
          <w:tblPrExChange w:id="9998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9999" w:author="Chepurda Olena" w:date="2024-02-12T11:28:00Z"/>
          <w:trPrChange w:id="10000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0001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376A57E1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000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003" w:author="Chepurda Olena" w:date="2024-02-12T11:34:00Z">
                  <w:rPr>
                    <w:ins w:id="1000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00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00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170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0007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05BA23AA" w14:textId="77777777" w:rsidR="006A100C" w:rsidRPr="006A100C" w:rsidRDefault="006A100C" w:rsidP="006A100C">
            <w:pPr>
              <w:rPr>
                <w:ins w:id="1000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009" w:author="Chepurda Olena" w:date="2024-02-12T11:34:00Z">
                  <w:rPr>
                    <w:ins w:id="1001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01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01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М'ЯСНИЙ ЦЕНТР 1, ТОВ</w:t>
              </w:r>
            </w:ins>
          </w:p>
        </w:tc>
        <w:tc>
          <w:tcPr>
            <w:tcW w:w="5298" w:type="dxa"/>
            <w:noWrap/>
            <w:hideMark/>
            <w:tcPrChange w:id="10013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2D53644D" w14:textId="77777777" w:rsidR="006A100C" w:rsidRPr="006A100C" w:rsidRDefault="006A100C" w:rsidP="006A100C">
            <w:pPr>
              <w:spacing w:after="0" w:line="240" w:lineRule="auto"/>
              <w:rPr>
                <w:ins w:id="1001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015" w:author="Chepurda Olena" w:date="2024-02-12T11:34:00Z">
                  <w:rPr>
                    <w:ins w:id="1001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01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01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М'ЯСНИЙ ЦЕНТР 1, ТОВ (Олександрія, Соборний,87)</w:t>
              </w:r>
            </w:ins>
          </w:p>
        </w:tc>
        <w:tc>
          <w:tcPr>
            <w:tcW w:w="1500" w:type="dxa"/>
            <w:noWrap/>
            <w:hideMark/>
            <w:tcPrChange w:id="10019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733BBBA1" w14:textId="77777777" w:rsidR="006A100C" w:rsidRPr="006A100C" w:rsidRDefault="006A100C" w:rsidP="006A100C">
            <w:pPr>
              <w:spacing w:after="0" w:line="240" w:lineRule="auto"/>
              <w:rPr>
                <w:ins w:id="1002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021" w:author="Chepurda Olena" w:date="2024-02-12T11:34:00Z">
                  <w:rPr>
                    <w:ins w:id="1002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02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02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30152774" w14:textId="77777777" w:rsidTr="006A100C">
        <w:tblPrEx>
          <w:tblPrExChange w:id="10025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0026" w:author="Chepurda Olena" w:date="2024-02-12T11:28:00Z"/>
          <w:trPrChange w:id="10027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0028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12A387B0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002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030" w:author="Chepurda Olena" w:date="2024-02-12T11:34:00Z">
                  <w:rPr>
                    <w:ins w:id="1003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03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03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171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0034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26992CE0" w14:textId="77777777" w:rsidR="006A100C" w:rsidRPr="006A100C" w:rsidRDefault="006A100C" w:rsidP="006A100C">
            <w:pPr>
              <w:rPr>
                <w:ins w:id="1003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036" w:author="Chepurda Olena" w:date="2024-02-12T11:34:00Z">
                  <w:rPr>
                    <w:ins w:id="1003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03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03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М'ЯСНИЙ ЦЕНТР 1, ТОВ</w:t>
              </w:r>
            </w:ins>
          </w:p>
        </w:tc>
        <w:tc>
          <w:tcPr>
            <w:tcW w:w="5298" w:type="dxa"/>
            <w:noWrap/>
            <w:hideMark/>
            <w:tcPrChange w:id="10040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15AD8500" w14:textId="77777777" w:rsidR="006A100C" w:rsidRPr="006A100C" w:rsidRDefault="006A100C" w:rsidP="006A100C">
            <w:pPr>
              <w:spacing w:after="0" w:line="240" w:lineRule="auto"/>
              <w:rPr>
                <w:ins w:id="1004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042" w:author="Chepurda Olena" w:date="2024-02-12T11:34:00Z">
                  <w:rPr>
                    <w:ins w:id="1004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04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04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М'ясний Центр 1 (м. Кам'янське, вул Воинов афганцев 18 г)</w:t>
              </w:r>
            </w:ins>
          </w:p>
        </w:tc>
        <w:tc>
          <w:tcPr>
            <w:tcW w:w="1500" w:type="dxa"/>
            <w:noWrap/>
            <w:hideMark/>
            <w:tcPrChange w:id="10046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3CD41ACE" w14:textId="77777777" w:rsidR="006A100C" w:rsidRPr="006A100C" w:rsidRDefault="006A100C" w:rsidP="006A100C">
            <w:pPr>
              <w:spacing w:after="0" w:line="240" w:lineRule="auto"/>
              <w:rPr>
                <w:ins w:id="1004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048" w:author="Chepurda Olena" w:date="2024-02-12T11:34:00Z">
                  <w:rPr>
                    <w:ins w:id="1004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05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05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6BF57C7F" w14:textId="77777777" w:rsidTr="006A100C">
        <w:tblPrEx>
          <w:tblPrExChange w:id="10052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0053" w:author="Chepurda Olena" w:date="2024-02-12T11:28:00Z"/>
          <w:trPrChange w:id="10054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0055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36976615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005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057" w:author="Chepurda Olena" w:date="2024-02-12T11:34:00Z">
                  <w:rPr>
                    <w:ins w:id="1005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05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06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172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0061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6933FE68" w14:textId="77777777" w:rsidR="006A100C" w:rsidRPr="006A100C" w:rsidRDefault="006A100C" w:rsidP="006A100C">
            <w:pPr>
              <w:rPr>
                <w:ins w:id="1006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063" w:author="Chepurda Olena" w:date="2024-02-12T11:34:00Z">
                  <w:rPr>
                    <w:ins w:id="1006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06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06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М'ЯСНИЙ ЦЕНТР 1, ТОВ</w:t>
              </w:r>
            </w:ins>
          </w:p>
        </w:tc>
        <w:tc>
          <w:tcPr>
            <w:tcW w:w="5298" w:type="dxa"/>
            <w:noWrap/>
            <w:hideMark/>
            <w:tcPrChange w:id="10067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2CE39412" w14:textId="77777777" w:rsidR="006A100C" w:rsidRPr="006A100C" w:rsidRDefault="006A100C" w:rsidP="006A100C">
            <w:pPr>
              <w:spacing w:after="0" w:line="240" w:lineRule="auto"/>
              <w:rPr>
                <w:ins w:id="1006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069" w:author="Chepurda Olena" w:date="2024-02-12T11:34:00Z">
                  <w:rPr>
                    <w:ins w:id="1007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07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07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М'ЯСНИЙ ЦЕНТР 1, ТОВ ММ (Кам'янське, Будівельник,41)</w:t>
              </w:r>
            </w:ins>
          </w:p>
        </w:tc>
        <w:tc>
          <w:tcPr>
            <w:tcW w:w="1500" w:type="dxa"/>
            <w:noWrap/>
            <w:hideMark/>
            <w:tcPrChange w:id="10073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31B44630" w14:textId="77777777" w:rsidR="006A100C" w:rsidRPr="006A100C" w:rsidRDefault="006A100C" w:rsidP="006A100C">
            <w:pPr>
              <w:spacing w:after="0" w:line="240" w:lineRule="auto"/>
              <w:rPr>
                <w:ins w:id="1007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075" w:author="Chepurda Olena" w:date="2024-02-12T11:34:00Z">
                  <w:rPr>
                    <w:ins w:id="1007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07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07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7255AE30" w14:textId="77777777" w:rsidTr="006A100C">
        <w:tblPrEx>
          <w:tblPrExChange w:id="10079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0080" w:author="Chepurda Olena" w:date="2024-02-12T11:28:00Z"/>
          <w:trPrChange w:id="10081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0082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43B604E7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008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084" w:author="Chepurda Olena" w:date="2024-02-12T11:34:00Z">
                  <w:rPr>
                    <w:ins w:id="1008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08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08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173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0088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38E6F9FE" w14:textId="77777777" w:rsidR="006A100C" w:rsidRPr="006A100C" w:rsidRDefault="006A100C" w:rsidP="006A100C">
            <w:pPr>
              <w:rPr>
                <w:ins w:id="1008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090" w:author="Chepurda Olena" w:date="2024-02-12T11:34:00Z">
                  <w:rPr>
                    <w:ins w:id="1009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09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09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М'ЯСНИЙ ЦЕНТР 1, ТОВ</w:t>
              </w:r>
            </w:ins>
          </w:p>
        </w:tc>
        <w:tc>
          <w:tcPr>
            <w:tcW w:w="5298" w:type="dxa"/>
            <w:noWrap/>
            <w:hideMark/>
            <w:tcPrChange w:id="10094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0732796D" w14:textId="77777777" w:rsidR="006A100C" w:rsidRPr="006A100C" w:rsidRDefault="006A100C" w:rsidP="006A100C">
            <w:pPr>
              <w:spacing w:after="0" w:line="240" w:lineRule="auto"/>
              <w:rPr>
                <w:ins w:id="1009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096" w:author="Chepurda Olena" w:date="2024-02-12T11:34:00Z">
                  <w:rPr>
                    <w:ins w:id="1009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09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09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М'ясний Центр 1, ТОВ ММ (Дніпро, Слави, 40)</w:t>
              </w:r>
            </w:ins>
          </w:p>
        </w:tc>
        <w:tc>
          <w:tcPr>
            <w:tcW w:w="1500" w:type="dxa"/>
            <w:noWrap/>
            <w:hideMark/>
            <w:tcPrChange w:id="10100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3668ECEA" w14:textId="77777777" w:rsidR="006A100C" w:rsidRPr="006A100C" w:rsidRDefault="006A100C" w:rsidP="006A100C">
            <w:pPr>
              <w:spacing w:after="0" w:line="240" w:lineRule="auto"/>
              <w:rPr>
                <w:ins w:id="1010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102" w:author="Chepurda Olena" w:date="2024-02-12T11:34:00Z">
                  <w:rPr>
                    <w:ins w:id="1010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10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10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26721272" w14:textId="77777777" w:rsidTr="006A100C">
        <w:tblPrEx>
          <w:tblPrExChange w:id="10106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0107" w:author="Chepurda Olena" w:date="2024-02-12T11:28:00Z"/>
          <w:trPrChange w:id="10108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0109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5C0857D4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011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111" w:author="Chepurda Olena" w:date="2024-02-12T11:34:00Z">
                  <w:rPr>
                    <w:ins w:id="1011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11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11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174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0115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471E4B8A" w14:textId="77777777" w:rsidR="006A100C" w:rsidRPr="006A100C" w:rsidRDefault="006A100C" w:rsidP="006A100C">
            <w:pPr>
              <w:rPr>
                <w:ins w:id="1011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117" w:author="Chepurda Olena" w:date="2024-02-12T11:34:00Z">
                  <w:rPr>
                    <w:ins w:id="1011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11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12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М'ЯСНИЙ ЦЕНТР 1, ТОВ</w:t>
              </w:r>
            </w:ins>
          </w:p>
        </w:tc>
        <w:tc>
          <w:tcPr>
            <w:tcW w:w="5298" w:type="dxa"/>
            <w:noWrap/>
            <w:hideMark/>
            <w:tcPrChange w:id="10121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17954706" w14:textId="77777777" w:rsidR="006A100C" w:rsidRPr="006A100C" w:rsidRDefault="006A100C" w:rsidP="006A100C">
            <w:pPr>
              <w:spacing w:after="0" w:line="240" w:lineRule="auto"/>
              <w:rPr>
                <w:ins w:id="1012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123" w:author="Chepurda Olena" w:date="2024-02-12T11:34:00Z">
                  <w:rPr>
                    <w:ins w:id="1012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12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12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М'ясний Центр 1 (Кам’янське, Воїнів-Афганців,  1/з)</w:t>
              </w:r>
            </w:ins>
          </w:p>
        </w:tc>
        <w:tc>
          <w:tcPr>
            <w:tcW w:w="1500" w:type="dxa"/>
            <w:noWrap/>
            <w:hideMark/>
            <w:tcPrChange w:id="10127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54D264CE" w14:textId="77777777" w:rsidR="006A100C" w:rsidRPr="006A100C" w:rsidRDefault="006A100C" w:rsidP="006A100C">
            <w:pPr>
              <w:spacing w:after="0" w:line="240" w:lineRule="auto"/>
              <w:rPr>
                <w:ins w:id="1012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129" w:author="Chepurda Olena" w:date="2024-02-12T11:34:00Z">
                  <w:rPr>
                    <w:ins w:id="1013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13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13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7676EA4D" w14:textId="77777777" w:rsidTr="006A100C">
        <w:tblPrEx>
          <w:tblPrExChange w:id="10133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0134" w:author="Chepurda Olena" w:date="2024-02-12T11:28:00Z"/>
          <w:trPrChange w:id="10135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0136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013A7091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013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138" w:author="Chepurda Olena" w:date="2024-02-12T11:34:00Z">
                  <w:rPr>
                    <w:ins w:id="1013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14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14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175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0142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39FD134A" w14:textId="77777777" w:rsidR="006A100C" w:rsidRPr="006A100C" w:rsidRDefault="006A100C" w:rsidP="006A100C">
            <w:pPr>
              <w:rPr>
                <w:ins w:id="1014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144" w:author="Chepurda Olena" w:date="2024-02-12T11:34:00Z">
                  <w:rPr>
                    <w:ins w:id="1014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14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14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М'ЯСНИЙ ЦЕНТР 1, ТОВ</w:t>
              </w:r>
            </w:ins>
          </w:p>
        </w:tc>
        <w:tc>
          <w:tcPr>
            <w:tcW w:w="5298" w:type="dxa"/>
            <w:noWrap/>
            <w:hideMark/>
            <w:tcPrChange w:id="10148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090B15D1" w14:textId="77777777" w:rsidR="006A100C" w:rsidRPr="006A100C" w:rsidRDefault="006A100C" w:rsidP="006A100C">
            <w:pPr>
              <w:spacing w:after="0" w:line="240" w:lineRule="auto"/>
              <w:rPr>
                <w:ins w:id="1014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150" w:author="Chepurda Olena" w:date="2024-02-12T11:34:00Z">
                  <w:rPr>
                    <w:ins w:id="1015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15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15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М'ЯСНИЙ ЦЕНТР 1, ТОВ ММ (Кам'янське, Перемоги, 57л)</w:t>
              </w:r>
            </w:ins>
          </w:p>
        </w:tc>
        <w:tc>
          <w:tcPr>
            <w:tcW w:w="1500" w:type="dxa"/>
            <w:noWrap/>
            <w:hideMark/>
            <w:tcPrChange w:id="10154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0950A92D" w14:textId="77777777" w:rsidR="006A100C" w:rsidRPr="006A100C" w:rsidRDefault="006A100C" w:rsidP="006A100C">
            <w:pPr>
              <w:spacing w:after="0" w:line="240" w:lineRule="auto"/>
              <w:rPr>
                <w:ins w:id="1015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156" w:author="Chepurda Olena" w:date="2024-02-12T11:34:00Z">
                  <w:rPr>
                    <w:ins w:id="1015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15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15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767A1D87" w14:textId="77777777" w:rsidTr="006A100C">
        <w:tblPrEx>
          <w:tblPrExChange w:id="10160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0161" w:author="Chepurda Olena" w:date="2024-02-12T11:28:00Z"/>
          <w:trPrChange w:id="10162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0163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4B078CB3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016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165" w:author="Chepurda Olena" w:date="2024-02-12T11:34:00Z">
                  <w:rPr>
                    <w:ins w:id="1016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16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16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176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0169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7BAD8B43" w14:textId="77777777" w:rsidR="006A100C" w:rsidRPr="006A100C" w:rsidRDefault="006A100C" w:rsidP="006A100C">
            <w:pPr>
              <w:rPr>
                <w:ins w:id="1017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171" w:author="Chepurda Olena" w:date="2024-02-12T11:34:00Z">
                  <w:rPr>
                    <w:ins w:id="1017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17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17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НБК ІЗМАЇЛ СТАР, ТОВ</w:t>
              </w:r>
            </w:ins>
          </w:p>
        </w:tc>
        <w:tc>
          <w:tcPr>
            <w:tcW w:w="5298" w:type="dxa"/>
            <w:noWrap/>
            <w:hideMark/>
            <w:tcPrChange w:id="10175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4B9025D4" w14:textId="77777777" w:rsidR="006A100C" w:rsidRPr="006A100C" w:rsidRDefault="006A100C" w:rsidP="006A100C">
            <w:pPr>
              <w:spacing w:after="0" w:line="240" w:lineRule="auto"/>
              <w:rPr>
                <w:ins w:id="1017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177" w:author="Chepurda Olena" w:date="2024-02-12T11:34:00Z">
                  <w:rPr>
                    <w:ins w:id="1017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17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18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НБК ІЗМАЇЛ СТАР, ТОВ (Ізмаїл,Суворова,54)</w:t>
              </w:r>
            </w:ins>
          </w:p>
        </w:tc>
        <w:tc>
          <w:tcPr>
            <w:tcW w:w="1500" w:type="dxa"/>
            <w:noWrap/>
            <w:hideMark/>
            <w:tcPrChange w:id="10181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74081E2A" w14:textId="77777777" w:rsidR="006A100C" w:rsidRPr="006A100C" w:rsidRDefault="006A100C" w:rsidP="006A100C">
            <w:pPr>
              <w:spacing w:after="0" w:line="240" w:lineRule="auto"/>
              <w:rPr>
                <w:ins w:id="1018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183" w:author="Chepurda Olena" w:date="2024-02-12T11:34:00Z">
                  <w:rPr>
                    <w:ins w:id="1018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18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18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2BB72DF6" w14:textId="77777777" w:rsidTr="006A100C">
        <w:tblPrEx>
          <w:tblPrExChange w:id="10187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0188" w:author="Chepurda Olena" w:date="2024-02-12T11:28:00Z"/>
          <w:trPrChange w:id="10189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0190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45CBB004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019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192" w:author="Chepurda Olena" w:date="2024-02-12T11:34:00Z">
                  <w:rPr>
                    <w:ins w:id="1019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19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19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177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0196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322C598D" w14:textId="77777777" w:rsidR="006A100C" w:rsidRPr="006A100C" w:rsidRDefault="006A100C" w:rsidP="006A100C">
            <w:pPr>
              <w:rPr>
                <w:ins w:id="1019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198" w:author="Chepurda Olena" w:date="2024-02-12T11:34:00Z">
                  <w:rPr>
                    <w:ins w:id="1019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20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20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НБК ІЗМАЇЛ СТАР, ТОВ</w:t>
              </w:r>
            </w:ins>
          </w:p>
        </w:tc>
        <w:tc>
          <w:tcPr>
            <w:tcW w:w="5298" w:type="dxa"/>
            <w:noWrap/>
            <w:hideMark/>
            <w:tcPrChange w:id="10202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0C301BFA" w14:textId="77777777" w:rsidR="006A100C" w:rsidRPr="006A100C" w:rsidRDefault="006A100C" w:rsidP="006A100C">
            <w:pPr>
              <w:spacing w:after="0" w:line="240" w:lineRule="auto"/>
              <w:rPr>
                <w:ins w:id="1020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204" w:author="Chepurda Olena" w:date="2024-02-12T11:34:00Z">
                  <w:rPr>
                    <w:ins w:id="1020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20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20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НБК ІЗМАЇЛ СТАР, ТОВ (Ізмаїл, Шевченко, 48а)</w:t>
              </w:r>
            </w:ins>
          </w:p>
        </w:tc>
        <w:tc>
          <w:tcPr>
            <w:tcW w:w="1500" w:type="dxa"/>
            <w:noWrap/>
            <w:hideMark/>
            <w:tcPrChange w:id="10208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CAE09B5" w14:textId="77777777" w:rsidR="006A100C" w:rsidRPr="006A100C" w:rsidRDefault="006A100C" w:rsidP="006A100C">
            <w:pPr>
              <w:spacing w:after="0" w:line="240" w:lineRule="auto"/>
              <w:rPr>
                <w:ins w:id="1020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210" w:author="Chepurda Olena" w:date="2024-02-12T11:34:00Z">
                  <w:rPr>
                    <w:ins w:id="1021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21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21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1919D695" w14:textId="77777777" w:rsidTr="006A100C">
        <w:tblPrEx>
          <w:tblPrExChange w:id="10214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0215" w:author="Chepurda Olena" w:date="2024-02-12T11:28:00Z"/>
          <w:trPrChange w:id="10216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0217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2D6AFB9A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021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219" w:author="Chepurda Olena" w:date="2024-02-12T11:34:00Z">
                  <w:rPr>
                    <w:ins w:id="1022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22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22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178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0223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7C43167D" w14:textId="77777777" w:rsidR="006A100C" w:rsidRPr="006A100C" w:rsidRDefault="006A100C" w:rsidP="006A100C">
            <w:pPr>
              <w:rPr>
                <w:ins w:id="1022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225" w:author="Chepurda Olena" w:date="2024-02-12T11:34:00Z">
                  <w:rPr>
                    <w:ins w:id="1022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22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22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НБК ІЗМАЇЛ СТАР, ТОВ</w:t>
              </w:r>
            </w:ins>
          </w:p>
        </w:tc>
        <w:tc>
          <w:tcPr>
            <w:tcW w:w="5298" w:type="dxa"/>
            <w:noWrap/>
            <w:hideMark/>
            <w:tcPrChange w:id="10229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2AA2CD07" w14:textId="77777777" w:rsidR="006A100C" w:rsidRPr="006A100C" w:rsidRDefault="006A100C" w:rsidP="006A100C">
            <w:pPr>
              <w:spacing w:after="0" w:line="240" w:lineRule="auto"/>
              <w:rPr>
                <w:ins w:id="1023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231" w:author="Chepurda Olena" w:date="2024-02-12T11:34:00Z">
                  <w:rPr>
                    <w:ins w:id="1023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23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23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НБК ІЗМАЇЛ СТАР, ТОВ (Ізмаїл, Пушкіна, 41, "М'ясомаркет")</w:t>
              </w:r>
            </w:ins>
          </w:p>
        </w:tc>
        <w:tc>
          <w:tcPr>
            <w:tcW w:w="1500" w:type="dxa"/>
            <w:noWrap/>
            <w:hideMark/>
            <w:tcPrChange w:id="10235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42A0423C" w14:textId="77777777" w:rsidR="006A100C" w:rsidRPr="006A100C" w:rsidRDefault="006A100C" w:rsidP="006A100C">
            <w:pPr>
              <w:spacing w:after="0" w:line="240" w:lineRule="auto"/>
              <w:rPr>
                <w:ins w:id="1023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237" w:author="Chepurda Olena" w:date="2024-02-12T11:34:00Z">
                  <w:rPr>
                    <w:ins w:id="1023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23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24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22B57B5C" w14:textId="77777777" w:rsidTr="006A100C">
        <w:tblPrEx>
          <w:tblPrExChange w:id="10241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0242" w:author="Chepurda Olena" w:date="2024-02-12T11:28:00Z"/>
          <w:trPrChange w:id="10243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0244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0F49E35B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024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246" w:author="Chepurda Olena" w:date="2024-02-12T11:34:00Z">
                  <w:rPr>
                    <w:ins w:id="1024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24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24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179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0250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20A3C9A4" w14:textId="77777777" w:rsidR="006A100C" w:rsidRPr="006A100C" w:rsidRDefault="006A100C" w:rsidP="006A100C">
            <w:pPr>
              <w:rPr>
                <w:ins w:id="1025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252" w:author="Chepurda Olena" w:date="2024-02-12T11:34:00Z">
                  <w:rPr>
                    <w:ins w:id="1025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25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25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НБК ІЗМАЇЛ СТАР, ТОВ</w:t>
              </w:r>
            </w:ins>
          </w:p>
        </w:tc>
        <w:tc>
          <w:tcPr>
            <w:tcW w:w="5298" w:type="dxa"/>
            <w:noWrap/>
            <w:hideMark/>
            <w:tcPrChange w:id="10256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05189021" w14:textId="77777777" w:rsidR="006A100C" w:rsidRPr="006A100C" w:rsidRDefault="006A100C" w:rsidP="006A100C">
            <w:pPr>
              <w:spacing w:after="0" w:line="240" w:lineRule="auto"/>
              <w:rPr>
                <w:ins w:id="1025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258" w:author="Chepurda Olena" w:date="2024-02-12T11:34:00Z">
                  <w:rPr>
                    <w:ins w:id="1025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26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26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НБК ІЗМАЇЛ СТАР, ТОВ (Рені, 3-го Гвардійського Полку, 45, "М'ясомаркет")</w:t>
              </w:r>
            </w:ins>
          </w:p>
        </w:tc>
        <w:tc>
          <w:tcPr>
            <w:tcW w:w="1500" w:type="dxa"/>
            <w:noWrap/>
            <w:hideMark/>
            <w:tcPrChange w:id="10262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A5DFCBC" w14:textId="77777777" w:rsidR="006A100C" w:rsidRPr="006A100C" w:rsidRDefault="006A100C" w:rsidP="006A100C">
            <w:pPr>
              <w:spacing w:after="0" w:line="240" w:lineRule="auto"/>
              <w:rPr>
                <w:ins w:id="1026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264" w:author="Chepurda Olena" w:date="2024-02-12T11:34:00Z">
                  <w:rPr>
                    <w:ins w:id="1026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26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26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 + Донер</w:t>
              </w:r>
            </w:ins>
          </w:p>
        </w:tc>
      </w:tr>
      <w:tr w:rsidR="006A100C" w:rsidRPr="006A100C" w14:paraId="3DD58EB6" w14:textId="77777777" w:rsidTr="006A100C">
        <w:tblPrEx>
          <w:tblPrExChange w:id="10268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0269" w:author="Chepurda Olena" w:date="2024-02-12T11:28:00Z"/>
          <w:trPrChange w:id="10270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0271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274A41B4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027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273" w:author="Chepurda Olena" w:date="2024-02-12T11:34:00Z">
                  <w:rPr>
                    <w:ins w:id="1027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27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27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180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0277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66C76297" w14:textId="77777777" w:rsidR="006A100C" w:rsidRPr="006A100C" w:rsidRDefault="006A100C" w:rsidP="006A100C">
            <w:pPr>
              <w:rPr>
                <w:ins w:id="1027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279" w:author="Chepurda Olena" w:date="2024-02-12T11:34:00Z">
                  <w:rPr>
                    <w:ins w:id="1028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28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28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НБК ІЗМАЇЛ СТАР, ТОВ</w:t>
              </w:r>
            </w:ins>
          </w:p>
        </w:tc>
        <w:tc>
          <w:tcPr>
            <w:tcW w:w="5298" w:type="dxa"/>
            <w:noWrap/>
            <w:hideMark/>
            <w:tcPrChange w:id="10283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433CF219" w14:textId="77777777" w:rsidR="006A100C" w:rsidRPr="006A100C" w:rsidRDefault="006A100C" w:rsidP="006A100C">
            <w:pPr>
              <w:spacing w:after="0" w:line="240" w:lineRule="auto"/>
              <w:rPr>
                <w:ins w:id="1028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285" w:author="Chepurda Olena" w:date="2024-02-12T11:34:00Z">
                  <w:rPr>
                    <w:ins w:id="1028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28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28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НБК ІЗМАЇЛ СТАР, ТОВ (Болград, Інзовська, 118, "М'ясомаркет")</w:t>
              </w:r>
            </w:ins>
          </w:p>
        </w:tc>
        <w:tc>
          <w:tcPr>
            <w:tcW w:w="1500" w:type="dxa"/>
            <w:noWrap/>
            <w:hideMark/>
            <w:tcPrChange w:id="10289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4207FDA" w14:textId="77777777" w:rsidR="006A100C" w:rsidRPr="006A100C" w:rsidRDefault="006A100C" w:rsidP="006A100C">
            <w:pPr>
              <w:spacing w:after="0" w:line="240" w:lineRule="auto"/>
              <w:rPr>
                <w:ins w:id="1029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291" w:author="Chepurda Olena" w:date="2024-02-12T11:34:00Z">
                  <w:rPr>
                    <w:ins w:id="1029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29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29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 + Донер</w:t>
              </w:r>
            </w:ins>
          </w:p>
        </w:tc>
      </w:tr>
      <w:tr w:rsidR="006A100C" w:rsidRPr="006A100C" w14:paraId="457F0CEB" w14:textId="77777777" w:rsidTr="006A100C">
        <w:tblPrEx>
          <w:tblPrExChange w:id="10295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0296" w:author="Chepurda Olena" w:date="2024-02-12T11:28:00Z"/>
          <w:trPrChange w:id="10297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0298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44D09EA7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029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300" w:author="Chepurda Olena" w:date="2024-02-12T11:34:00Z">
                  <w:rPr>
                    <w:ins w:id="1030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30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30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181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0304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126351E6" w14:textId="77777777" w:rsidR="006A100C" w:rsidRPr="006A100C" w:rsidRDefault="006A100C" w:rsidP="006A100C">
            <w:pPr>
              <w:rPr>
                <w:ins w:id="1030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306" w:author="Chepurda Olena" w:date="2024-02-12T11:34:00Z">
                  <w:rPr>
                    <w:ins w:id="1030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30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30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НБК ІЗМАЇЛ СТАР, ТОВ</w:t>
              </w:r>
            </w:ins>
          </w:p>
        </w:tc>
        <w:tc>
          <w:tcPr>
            <w:tcW w:w="5298" w:type="dxa"/>
            <w:noWrap/>
            <w:hideMark/>
            <w:tcPrChange w:id="10310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2FA1C254" w14:textId="77777777" w:rsidR="006A100C" w:rsidRPr="006A100C" w:rsidRDefault="006A100C" w:rsidP="006A100C">
            <w:pPr>
              <w:spacing w:after="0" w:line="240" w:lineRule="auto"/>
              <w:rPr>
                <w:ins w:id="1031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312" w:author="Chepurda Olena" w:date="2024-02-12T11:34:00Z">
                  <w:rPr>
                    <w:ins w:id="1031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31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31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НБК ІЗМАЇЛ СТАР, ТОВ (Кілія, Кіченка, 31, ММ)</w:t>
              </w:r>
            </w:ins>
          </w:p>
        </w:tc>
        <w:tc>
          <w:tcPr>
            <w:tcW w:w="1500" w:type="dxa"/>
            <w:noWrap/>
            <w:hideMark/>
            <w:tcPrChange w:id="10316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6BA8CAF5" w14:textId="77777777" w:rsidR="006A100C" w:rsidRPr="006A100C" w:rsidRDefault="006A100C" w:rsidP="006A100C">
            <w:pPr>
              <w:spacing w:after="0" w:line="240" w:lineRule="auto"/>
              <w:rPr>
                <w:ins w:id="1031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318" w:author="Chepurda Olena" w:date="2024-02-12T11:34:00Z">
                  <w:rPr>
                    <w:ins w:id="1031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32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32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6BA221E3" w14:textId="77777777" w:rsidTr="006A100C">
        <w:tblPrEx>
          <w:tblPrExChange w:id="10322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0323" w:author="Chepurda Olena" w:date="2024-02-12T11:28:00Z"/>
          <w:trPrChange w:id="10324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0325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361F6D36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032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327" w:author="Chepurda Olena" w:date="2024-02-12T11:34:00Z">
                  <w:rPr>
                    <w:ins w:id="1032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32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33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182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0331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6EAD8249" w14:textId="77777777" w:rsidR="006A100C" w:rsidRPr="006A100C" w:rsidRDefault="006A100C" w:rsidP="006A100C">
            <w:pPr>
              <w:rPr>
                <w:ins w:id="1033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333" w:author="Chepurda Olena" w:date="2024-02-12T11:34:00Z">
                  <w:rPr>
                    <w:ins w:id="1033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33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33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НБК ІЗМАЇЛ СТАР, ТОВ</w:t>
              </w:r>
            </w:ins>
          </w:p>
        </w:tc>
        <w:tc>
          <w:tcPr>
            <w:tcW w:w="5298" w:type="dxa"/>
            <w:noWrap/>
            <w:hideMark/>
            <w:tcPrChange w:id="10337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7D9E8DBA" w14:textId="77777777" w:rsidR="006A100C" w:rsidRPr="006A100C" w:rsidRDefault="006A100C" w:rsidP="006A100C">
            <w:pPr>
              <w:spacing w:after="0" w:line="240" w:lineRule="auto"/>
              <w:rPr>
                <w:ins w:id="1033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339" w:author="Chepurda Olena" w:date="2024-02-12T11:34:00Z">
                  <w:rPr>
                    <w:ins w:id="1034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34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34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НБК ІЗМАЇЛ СТАР, ТОВ (Ізмаїл, Франка Івана, 14П, "М'ясомаркет")</w:t>
              </w:r>
            </w:ins>
          </w:p>
        </w:tc>
        <w:tc>
          <w:tcPr>
            <w:tcW w:w="1500" w:type="dxa"/>
            <w:noWrap/>
            <w:hideMark/>
            <w:tcPrChange w:id="10343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46B011A8" w14:textId="77777777" w:rsidR="006A100C" w:rsidRPr="006A100C" w:rsidRDefault="006A100C" w:rsidP="006A100C">
            <w:pPr>
              <w:spacing w:after="0" w:line="240" w:lineRule="auto"/>
              <w:rPr>
                <w:ins w:id="1034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345" w:author="Chepurda Olena" w:date="2024-02-12T11:34:00Z">
                  <w:rPr>
                    <w:ins w:id="1034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34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34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4977D2B1" w14:textId="77777777" w:rsidTr="006A100C">
        <w:tblPrEx>
          <w:tblPrExChange w:id="10349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0350" w:author="Chepurda Olena" w:date="2024-02-12T11:28:00Z"/>
          <w:trPrChange w:id="10351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0352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45FAE2B9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035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354" w:author="Chepurda Olena" w:date="2024-02-12T11:34:00Z">
                  <w:rPr>
                    <w:ins w:id="1035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35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35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183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0358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44D8A45B" w14:textId="77777777" w:rsidR="006A100C" w:rsidRPr="006A100C" w:rsidRDefault="006A100C" w:rsidP="006A100C">
            <w:pPr>
              <w:rPr>
                <w:ins w:id="1035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360" w:author="Chepurda Olena" w:date="2024-02-12T11:34:00Z">
                  <w:rPr>
                    <w:ins w:id="1036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36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36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Оробченко Є.О., ФОП</w:t>
              </w:r>
            </w:ins>
          </w:p>
        </w:tc>
        <w:tc>
          <w:tcPr>
            <w:tcW w:w="5298" w:type="dxa"/>
            <w:noWrap/>
            <w:hideMark/>
            <w:tcPrChange w:id="10364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3BC24BFB" w14:textId="77777777" w:rsidR="006A100C" w:rsidRPr="006A100C" w:rsidRDefault="006A100C" w:rsidP="006A100C">
            <w:pPr>
              <w:spacing w:after="0" w:line="240" w:lineRule="auto"/>
              <w:rPr>
                <w:ins w:id="1036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366" w:author="Chepurda Olena" w:date="2024-02-12T11:34:00Z">
                  <w:rPr>
                    <w:ins w:id="1036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36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36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Оробченко Є.О., ФОП (Електрична 247/249)</w:t>
              </w:r>
            </w:ins>
          </w:p>
        </w:tc>
        <w:tc>
          <w:tcPr>
            <w:tcW w:w="1500" w:type="dxa"/>
            <w:noWrap/>
            <w:hideMark/>
            <w:tcPrChange w:id="10370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7E9A551" w14:textId="77777777" w:rsidR="006A100C" w:rsidRPr="006A100C" w:rsidRDefault="006A100C" w:rsidP="006A100C">
            <w:pPr>
              <w:spacing w:after="0" w:line="240" w:lineRule="auto"/>
              <w:rPr>
                <w:ins w:id="1037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372" w:author="Chepurda Olena" w:date="2024-02-12T11:34:00Z">
                  <w:rPr>
                    <w:ins w:id="1037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37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37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55A0540C" w14:textId="77777777" w:rsidTr="006A100C">
        <w:tblPrEx>
          <w:tblPrExChange w:id="10376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0377" w:author="Chepurda Olena" w:date="2024-02-12T11:28:00Z"/>
          <w:trPrChange w:id="10378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0379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14DAA7F8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038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381" w:author="Chepurda Olena" w:date="2024-02-12T11:34:00Z">
                  <w:rPr>
                    <w:ins w:id="1038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38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38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184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0385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236A9C81" w14:textId="77777777" w:rsidR="006A100C" w:rsidRPr="006A100C" w:rsidRDefault="006A100C" w:rsidP="006A100C">
            <w:pPr>
              <w:rPr>
                <w:ins w:id="1038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387" w:author="Chepurda Olena" w:date="2024-02-12T11:34:00Z">
                  <w:rPr>
                    <w:ins w:id="1038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38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39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Оробченко Є.О.,ФОП</w:t>
              </w:r>
            </w:ins>
          </w:p>
        </w:tc>
        <w:tc>
          <w:tcPr>
            <w:tcW w:w="5298" w:type="dxa"/>
            <w:noWrap/>
            <w:hideMark/>
            <w:tcPrChange w:id="10391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1F65986D" w14:textId="77777777" w:rsidR="006A100C" w:rsidRPr="006A100C" w:rsidRDefault="006A100C" w:rsidP="006A100C">
            <w:pPr>
              <w:spacing w:after="0" w:line="240" w:lineRule="auto"/>
              <w:rPr>
                <w:ins w:id="1039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393" w:author="Chepurda Olena" w:date="2024-02-12T11:34:00Z">
                  <w:rPr>
                    <w:ins w:id="1039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39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39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Оробченко Є.О., ФОП (Павлокічкасна,15а)</w:t>
              </w:r>
            </w:ins>
          </w:p>
        </w:tc>
        <w:tc>
          <w:tcPr>
            <w:tcW w:w="1500" w:type="dxa"/>
            <w:noWrap/>
            <w:hideMark/>
            <w:tcPrChange w:id="10397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7954C64" w14:textId="77777777" w:rsidR="006A100C" w:rsidRPr="006A100C" w:rsidRDefault="006A100C" w:rsidP="006A100C">
            <w:pPr>
              <w:spacing w:after="0" w:line="240" w:lineRule="auto"/>
              <w:rPr>
                <w:ins w:id="1039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399" w:author="Chepurda Olena" w:date="2024-02-12T11:34:00Z">
                  <w:rPr>
                    <w:ins w:id="1040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40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40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71735CC9" w14:textId="77777777" w:rsidTr="006A100C">
        <w:tblPrEx>
          <w:tblPrExChange w:id="10403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0404" w:author="Chepurda Olena" w:date="2024-02-12T11:28:00Z"/>
          <w:trPrChange w:id="10405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0406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02C52149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040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408" w:author="Chepurda Olena" w:date="2024-02-12T11:34:00Z">
                  <w:rPr>
                    <w:ins w:id="1040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41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41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185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0412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5F9AA796" w14:textId="77777777" w:rsidR="006A100C" w:rsidRPr="006A100C" w:rsidRDefault="006A100C" w:rsidP="006A100C">
            <w:pPr>
              <w:rPr>
                <w:ins w:id="1041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414" w:author="Chepurda Olena" w:date="2024-02-12T11:34:00Z">
                  <w:rPr>
                    <w:ins w:id="1041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41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41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Підгорна Т.М., ФОП</w:t>
              </w:r>
            </w:ins>
          </w:p>
        </w:tc>
        <w:tc>
          <w:tcPr>
            <w:tcW w:w="5298" w:type="dxa"/>
            <w:noWrap/>
            <w:hideMark/>
            <w:tcPrChange w:id="10418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108EB579" w14:textId="77777777" w:rsidR="006A100C" w:rsidRPr="006A100C" w:rsidRDefault="006A100C" w:rsidP="006A100C">
            <w:pPr>
              <w:spacing w:after="0" w:line="240" w:lineRule="auto"/>
              <w:rPr>
                <w:ins w:id="1041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420" w:author="Chepurda Olena" w:date="2024-02-12T11:34:00Z">
                  <w:rPr>
                    <w:ins w:id="1042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42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42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Підгорна Т.М., ФОП (Роздільна, Привокзальна, торговий ряд) "М'ясомаркет"</w:t>
              </w:r>
            </w:ins>
          </w:p>
        </w:tc>
        <w:tc>
          <w:tcPr>
            <w:tcW w:w="1500" w:type="dxa"/>
            <w:noWrap/>
            <w:hideMark/>
            <w:tcPrChange w:id="10424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4DD4A2B8" w14:textId="77777777" w:rsidR="006A100C" w:rsidRPr="006A100C" w:rsidRDefault="006A100C" w:rsidP="006A100C">
            <w:pPr>
              <w:spacing w:after="0" w:line="240" w:lineRule="auto"/>
              <w:rPr>
                <w:ins w:id="1042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426" w:author="Chepurda Olena" w:date="2024-02-12T11:34:00Z">
                  <w:rPr>
                    <w:ins w:id="1042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42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42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7544B478" w14:textId="77777777" w:rsidTr="006A100C">
        <w:tblPrEx>
          <w:tblPrExChange w:id="10430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0431" w:author="Chepurda Olena" w:date="2024-02-12T11:28:00Z"/>
          <w:trPrChange w:id="10432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0433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71BB7318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043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435" w:author="Chepurda Olena" w:date="2024-02-12T11:34:00Z">
                  <w:rPr>
                    <w:ins w:id="1043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43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43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186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0439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3F3B4519" w14:textId="77777777" w:rsidR="006A100C" w:rsidRPr="006A100C" w:rsidRDefault="006A100C" w:rsidP="006A100C">
            <w:pPr>
              <w:rPr>
                <w:ins w:id="1044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441" w:author="Chepurda Olena" w:date="2024-02-12T11:34:00Z">
                  <w:rPr>
                    <w:ins w:id="1044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44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44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ПМК-10, ТОВ</w:t>
              </w:r>
            </w:ins>
          </w:p>
        </w:tc>
        <w:tc>
          <w:tcPr>
            <w:tcW w:w="5298" w:type="dxa"/>
            <w:noWrap/>
            <w:hideMark/>
            <w:tcPrChange w:id="10445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47E2E42F" w14:textId="77777777" w:rsidR="006A100C" w:rsidRPr="006A100C" w:rsidRDefault="006A100C" w:rsidP="006A100C">
            <w:pPr>
              <w:spacing w:after="0" w:line="240" w:lineRule="auto"/>
              <w:rPr>
                <w:ins w:id="1044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447" w:author="Chepurda Olena" w:date="2024-02-12T11:34:00Z">
                  <w:rPr>
                    <w:ins w:id="1044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44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45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 (Мук.ФМ №4 сек.1215 вул.Матросова,15) ГІД 1</w:t>
              </w:r>
            </w:ins>
          </w:p>
        </w:tc>
        <w:tc>
          <w:tcPr>
            <w:tcW w:w="1500" w:type="dxa"/>
            <w:noWrap/>
            <w:hideMark/>
            <w:tcPrChange w:id="10451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6658BC82" w14:textId="77777777" w:rsidR="006A100C" w:rsidRPr="006A100C" w:rsidRDefault="006A100C" w:rsidP="006A100C">
            <w:pPr>
              <w:spacing w:after="0" w:line="240" w:lineRule="auto"/>
              <w:rPr>
                <w:ins w:id="1045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453" w:author="Chepurda Olena" w:date="2024-02-12T11:34:00Z">
                  <w:rPr>
                    <w:ins w:id="1045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45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45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28D8D248" w14:textId="77777777" w:rsidTr="006A100C">
        <w:tblPrEx>
          <w:tblPrExChange w:id="10457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0458" w:author="Chepurda Olena" w:date="2024-02-12T11:28:00Z"/>
          <w:trPrChange w:id="10459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0460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67CC595A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046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462" w:author="Chepurda Olena" w:date="2024-02-12T11:34:00Z">
                  <w:rPr>
                    <w:ins w:id="1046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46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46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187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0466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258CB1FB" w14:textId="77777777" w:rsidR="006A100C" w:rsidRPr="006A100C" w:rsidRDefault="006A100C" w:rsidP="006A100C">
            <w:pPr>
              <w:rPr>
                <w:ins w:id="1046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468" w:author="Chepurda Olena" w:date="2024-02-12T11:34:00Z">
                  <w:rPr>
                    <w:ins w:id="1046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47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47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ПМК-10, ТОВ</w:t>
              </w:r>
            </w:ins>
          </w:p>
        </w:tc>
        <w:tc>
          <w:tcPr>
            <w:tcW w:w="5298" w:type="dxa"/>
            <w:noWrap/>
            <w:hideMark/>
            <w:tcPrChange w:id="10472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5FC9F309" w14:textId="77777777" w:rsidR="006A100C" w:rsidRPr="006A100C" w:rsidRDefault="006A100C" w:rsidP="006A100C">
            <w:pPr>
              <w:spacing w:after="0" w:line="240" w:lineRule="auto"/>
              <w:rPr>
                <w:ins w:id="1047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474" w:author="Chepurda Olena" w:date="2024-02-12T11:34:00Z">
                  <w:rPr>
                    <w:ins w:id="1047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47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47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 (Виног.ФМ вул.Комунальна,17) Виноградово 4</w:t>
              </w:r>
            </w:ins>
          </w:p>
        </w:tc>
        <w:tc>
          <w:tcPr>
            <w:tcW w:w="1500" w:type="dxa"/>
            <w:noWrap/>
            <w:hideMark/>
            <w:tcPrChange w:id="10478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617D8EB6" w14:textId="77777777" w:rsidR="006A100C" w:rsidRPr="006A100C" w:rsidRDefault="006A100C" w:rsidP="006A100C">
            <w:pPr>
              <w:spacing w:after="0" w:line="240" w:lineRule="auto"/>
              <w:rPr>
                <w:ins w:id="1047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480" w:author="Chepurda Olena" w:date="2024-02-12T11:34:00Z">
                  <w:rPr>
                    <w:ins w:id="1048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48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48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3DC0978E" w14:textId="77777777" w:rsidTr="006A100C">
        <w:tblPrEx>
          <w:tblPrExChange w:id="10484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0485" w:author="Chepurda Olena" w:date="2024-02-12T11:28:00Z"/>
          <w:trPrChange w:id="10486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0487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2107D8CB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048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489" w:author="Chepurda Olena" w:date="2024-02-12T11:34:00Z">
                  <w:rPr>
                    <w:ins w:id="1049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49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49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188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0493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4514A5E8" w14:textId="77777777" w:rsidR="006A100C" w:rsidRPr="006A100C" w:rsidRDefault="006A100C" w:rsidP="006A100C">
            <w:pPr>
              <w:rPr>
                <w:ins w:id="1049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495" w:author="Chepurda Olena" w:date="2024-02-12T11:34:00Z">
                  <w:rPr>
                    <w:ins w:id="1049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49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49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ПМК-10, ТОВ</w:t>
              </w:r>
            </w:ins>
          </w:p>
        </w:tc>
        <w:tc>
          <w:tcPr>
            <w:tcW w:w="5298" w:type="dxa"/>
            <w:noWrap/>
            <w:hideMark/>
            <w:tcPrChange w:id="10499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25147033" w14:textId="77777777" w:rsidR="006A100C" w:rsidRPr="006A100C" w:rsidRDefault="006A100C" w:rsidP="006A100C">
            <w:pPr>
              <w:spacing w:after="0" w:line="240" w:lineRule="auto"/>
              <w:rPr>
                <w:ins w:id="1050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501" w:author="Chepurda Olena" w:date="2024-02-12T11:34:00Z">
                  <w:rPr>
                    <w:ins w:id="1050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50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50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 (Мук.ФМ №2 сек.1213,вул.Матросова,15) ГІД 3</w:t>
              </w:r>
            </w:ins>
          </w:p>
        </w:tc>
        <w:tc>
          <w:tcPr>
            <w:tcW w:w="1500" w:type="dxa"/>
            <w:noWrap/>
            <w:hideMark/>
            <w:tcPrChange w:id="10505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C211F75" w14:textId="77777777" w:rsidR="006A100C" w:rsidRPr="006A100C" w:rsidRDefault="006A100C" w:rsidP="006A100C">
            <w:pPr>
              <w:spacing w:after="0" w:line="240" w:lineRule="auto"/>
              <w:rPr>
                <w:ins w:id="1050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507" w:author="Chepurda Olena" w:date="2024-02-12T11:34:00Z">
                  <w:rPr>
                    <w:ins w:id="1050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50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51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49C8916B" w14:textId="77777777" w:rsidTr="006A100C">
        <w:tblPrEx>
          <w:tblPrExChange w:id="10511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0512" w:author="Chepurda Olena" w:date="2024-02-12T11:28:00Z"/>
          <w:trPrChange w:id="10513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0514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20830A70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051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516" w:author="Chepurda Olena" w:date="2024-02-12T11:34:00Z">
                  <w:rPr>
                    <w:ins w:id="1051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51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51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189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0520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5E343B16" w14:textId="77777777" w:rsidR="006A100C" w:rsidRPr="006A100C" w:rsidRDefault="006A100C" w:rsidP="006A100C">
            <w:pPr>
              <w:rPr>
                <w:ins w:id="1052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522" w:author="Chepurda Olena" w:date="2024-02-12T11:34:00Z">
                  <w:rPr>
                    <w:ins w:id="1052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52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52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ПМК-10, ТОВ</w:t>
              </w:r>
            </w:ins>
          </w:p>
        </w:tc>
        <w:tc>
          <w:tcPr>
            <w:tcW w:w="5298" w:type="dxa"/>
            <w:noWrap/>
            <w:hideMark/>
            <w:tcPrChange w:id="10526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6086E7A5" w14:textId="77777777" w:rsidR="006A100C" w:rsidRPr="006A100C" w:rsidRDefault="006A100C" w:rsidP="006A100C">
            <w:pPr>
              <w:spacing w:after="0" w:line="240" w:lineRule="auto"/>
              <w:rPr>
                <w:ins w:id="1052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528" w:author="Chepurda Olena" w:date="2024-02-12T11:34:00Z">
                  <w:rPr>
                    <w:ins w:id="1052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53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53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 (Ужг.ФМ вул.Ю.Гагаріна,18)</w:t>
              </w:r>
            </w:ins>
          </w:p>
        </w:tc>
        <w:tc>
          <w:tcPr>
            <w:tcW w:w="1500" w:type="dxa"/>
            <w:noWrap/>
            <w:hideMark/>
            <w:tcPrChange w:id="10532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327190B0" w14:textId="77777777" w:rsidR="006A100C" w:rsidRPr="006A100C" w:rsidRDefault="006A100C" w:rsidP="006A100C">
            <w:pPr>
              <w:spacing w:after="0" w:line="240" w:lineRule="auto"/>
              <w:rPr>
                <w:ins w:id="1053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534" w:author="Chepurda Olena" w:date="2024-02-12T11:34:00Z">
                  <w:rPr>
                    <w:ins w:id="1053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53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53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5F8E905D" w14:textId="77777777" w:rsidTr="006A100C">
        <w:tblPrEx>
          <w:tblPrExChange w:id="10538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0539" w:author="Chepurda Olena" w:date="2024-02-12T11:28:00Z"/>
          <w:trPrChange w:id="10540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0541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2E7F9BC6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054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543" w:author="Chepurda Olena" w:date="2024-02-12T11:34:00Z">
                  <w:rPr>
                    <w:ins w:id="1054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54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54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190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0547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7087D5F7" w14:textId="77777777" w:rsidR="006A100C" w:rsidRPr="006A100C" w:rsidRDefault="006A100C" w:rsidP="006A100C">
            <w:pPr>
              <w:rPr>
                <w:ins w:id="1054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549" w:author="Chepurda Olena" w:date="2024-02-12T11:34:00Z">
                  <w:rPr>
                    <w:ins w:id="1055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55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55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ПМК-10, ТОВ</w:t>
              </w:r>
            </w:ins>
          </w:p>
        </w:tc>
        <w:tc>
          <w:tcPr>
            <w:tcW w:w="5298" w:type="dxa"/>
            <w:noWrap/>
            <w:hideMark/>
            <w:tcPrChange w:id="10553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74F1AAF2" w14:textId="77777777" w:rsidR="006A100C" w:rsidRPr="006A100C" w:rsidRDefault="006A100C" w:rsidP="006A100C">
            <w:pPr>
              <w:spacing w:after="0" w:line="240" w:lineRule="auto"/>
              <w:rPr>
                <w:ins w:id="1055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555" w:author="Chepurda Olena" w:date="2024-02-12T11:34:00Z">
                  <w:rPr>
                    <w:ins w:id="1055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55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55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Панкулич кури ПМК-10  (Хуст ФМ вул.Карп.Січі,25) Хуст 2</w:t>
              </w:r>
            </w:ins>
          </w:p>
        </w:tc>
        <w:tc>
          <w:tcPr>
            <w:tcW w:w="1500" w:type="dxa"/>
            <w:noWrap/>
            <w:hideMark/>
            <w:tcPrChange w:id="10559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76380E6E" w14:textId="77777777" w:rsidR="006A100C" w:rsidRPr="006A100C" w:rsidRDefault="006A100C" w:rsidP="006A100C">
            <w:pPr>
              <w:spacing w:after="0" w:line="240" w:lineRule="auto"/>
              <w:rPr>
                <w:ins w:id="1056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561" w:author="Chepurda Olena" w:date="2024-02-12T11:34:00Z">
                  <w:rPr>
                    <w:ins w:id="1056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56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56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04604DF5" w14:textId="77777777" w:rsidTr="006A100C">
        <w:tblPrEx>
          <w:tblPrExChange w:id="10565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0566" w:author="Chepurda Olena" w:date="2024-02-12T11:28:00Z"/>
          <w:trPrChange w:id="10567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0568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7B452A1B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056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570" w:author="Chepurda Olena" w:date="2024-02-12T11:34:00Z">
                  <w:rPr>
                    <w:ins w:id="1057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57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57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191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0574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276D4459" w14:textId="77777777" w:rsidR="006A100C" w:rsidRPr="006A100C" w:rsidRDefault="006A100C" w:rsidP="006A100C">
            <w:pPr>
              <w:rPr>
                <w:ins w:id="1057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576" w:author="Chepurda Olena" w:date="2024-02-12T11:34:00Z">
                  <w:rPr>
                    <w:ins w:id="1057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57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57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ПМК-10, ТОВ</w:t>
              </w:r>
            </w:ins>
          </w:p>
        </w:tc>
        <w:tc>
          <w:tcPr>
            <w:tcW w:w="5298" w:type="dxa"/>
            <w:noWrap/>
            <w:hideMark/>
            <w:tcPrChange w:id="10580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2F066814" w14:textId="77777777" w:rsidR="006A100C" w:rsidRPr="006A100C" w:rsidRDefault="006A100C" w:rsidP="006A100C">
            <w:pPr>
              <w:spacing w:after="0" w:line="240" w:lineRule="auto"/>
              <w:rPr>
                <w:ins w:id="1058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582" w:author="Chepurda Olena" w:date="2024-02-12T11:34:00Z">
                  <w:rPr>
                    <w:ins w:id="1058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58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58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 (Ужг.ФМ №4 при вході,вул.Бородіна,4А)</w:t>
              </w:r>
            </w:ins>
          </w:p>
        </w:tc>
        <w:tc>
          <w:tcPr>
            <w:tcW w:w="1500" w:type="dxa"/>
            <w:noWrap/>
            <w:hideMark/>
            <w:tcPrChange w:id="10586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3D38349" w14:textId="77777777" w:rsidR="006A100C" w:rsidRPr="006A100C" w:rsidRDefault="006A100C" w:rsidP="006A100C">
            <w:pPr>
              <w:spacing w:after="0" w:line="240" w:lineRule="auto"/>
              <w:rPr>
                <w:ins w:id="1058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588" w:author="Chepurda Olena" w:date="2024-02-12T11:34:00Z">
                  <w:rPr>
                    <w:ins w:id="1058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59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59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4DC3425F" w14:textId="77777777" w:rsidTr="006A100C">
        <w:tblPrEx>
          <w:tblPrExChange w:id="10592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0593" w:author="Chepurda Olena" w:date="2024-02-12T11:28:00Z"/>
          <w:trPrChange w:id="10594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0595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7D9B5996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059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597" w:author="Chepurda Olena" w:date="2024-02-12T11:34:00Z">
                  <w:rPr>
                    <w:ins w:id="1059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59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60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192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0601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4BC8C86D" w14:textId="77777777" w:rsidR="006A100C" w:rsidRPr="006A100C" w:rsidRDefault="006A100C" w:rsidP="006A100C">
            <w:pPr>
              <w:rPr>
                <w:ins w:id="1060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603" w:author="Chepurda Olena" w:date="2024-02-12T11:34:00Z">
                  <w:rPr>
                    <w:ins w:id="1060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60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60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ПМК-10, ТОВ</w:t>
              </w:r>
            </w:ins>
          </w:p>
        </w:tc>
        <w:tc>
          <w:tcPr>
            <w:tcW w:w="5298" w:type="dxa"/>
            <w:noWrap/>
            <w:hideMark/>
            <w:tcPrChange w:id="10607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3EFBA9FB" w14:textId="77777777" w:rsidR="006A100C" w:rsidRPr="006A100C" w:rsidRDefault="006A100C" w:rsidP="006A100C">
            <w:pPr>
              <w:spacing w:after="0" w:line="240" w:lineRule="auto"/>
              <w:rPr>
                <w:ins w:id="1060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609" w:author="Chepurda Olena" w:date="2024-02-12T11:34:00Z">
                  <w:rPr>
                    <w:ins w:id="1061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61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61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 (Виног.ФМ №1,кутова,вул.Шевченка,9) Виноградово 8</w:t>
              </w:r>
            </w:ins>
          </w:p>
        </w:tc>
        <w:tc>
          <w:tcPr>
            <w:tcW w:w="1500" w:type="dxa"/>
            <w:noWrap/>
            <w:hideMark/>
            <w:tcPrChange w:id="10613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57B4CA57" w14:textId="77777777" w:rsidR="006A100C" w:rsidRPr="006A100C" w:rsidRDefault="006A100C" w:rsidP="006A100C">
            <w:pPr>
              <w:spacing w:after="0" w:line="240" w:lineRule="auto"/>
              <w:rPr>
                <w:ins w:id="1061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615" w:author="Chepurda Olena" w:date="2024-02-12T11:34:00Z">
                  <w:rPr>
                    <w:ins w:id="1061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61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61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1081F3CF" w14:textId="77777777" w:rsidTr="006A100C">
        <w:tblPrEx>
          <w:tblPrExChange w:id="10619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0620" w:author="Chepurda Olena" w:date="2024-02-12T11:28:00Z"/>
          <w:trPrChange w:id="10621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0622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56D61D63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062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624" w:author="Chepurda Olena" w:date="2024-02-12T11:34:00Z">
                  <w:rPr>
                    <w:ins w:id="1062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62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62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193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0628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6F3247DD" w14:textId="77777777" w:rsidR="006A100C" w:rsidRPr="006A100C" w:rsidRDefault="006A100C" w:rsidP="006A100C">
            <w:pPr>
              <w:rPr>
                <w:ins w:id="1062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630" w:author="Chepurda Olena" w:date="2024-02-12T11:34:00Z">
                  <w:rPr>
                    <w:ins w:id="1063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63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63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ПМК-10, ТОВ</w:t>
              </w:r>
            </w:ins>
          </w:p>
        </w:tc>
        <w:tc>
          <w:tcPr>
            <w:tcW w:w="5298" w:type="dxa"/>
            <w:noWrap/>
            <w:hideMark/>
            <w:tcPrChange w:id="10634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352E60B7" w14:textId="77777777" w:rsidR="006A100C" w:rsidRPr="006A100C" w:rsidRDefault="006A100C" w:rsidP="006A100C">
            <w:pPr>
              <w:spacing w:after="0" w:line="240" w:lineRule="auto"/>
              <w:rPr>
                <w:ins w:id="1063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636" w:author="Chepurda Olena" w:date="2024-02-12T11:34:00Z">
                  <w:rPr>
                    <w:ins w:id="1063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63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63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 (Свал.ФМ №4 вул.Київська,10) Свалява 4</w:t>
              </w:r>
            </w:ins>
          </w:p>
        </w:tc>
        <w:tc>
          <w:tcPr>
            <w:tcW w:w="1500" w:type="dxa"/>
            <w:noWrap/>
            <w:hideMark/>
            <w:tcPrChange w:id="10640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4F412053" w14:textId="77777777" w:rsidR="006A100C" w:rsidRPr="006A100C" w:rsidRDefault="006A100C" w:rsidP="006A100C">
            <w:pPr>
              <w:spacing w:after="0" w:line="240" w:lineRule="auto"/>
              <w:rPr>
                <w:ins w:id="1064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642" w:author="Chepurda Olena" w:date="2024-02-12T11:34:00Z">
                  <w:rPr>
                    <w:ins w:id="1064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64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64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4B359649" w14:textId="77777777" w:rsidTr="006A100C">
        <w:tblPrEx>
          <w:tblPrExChange w:id="10646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0647" w:author="Chepurda Olena" w:date="2024-02-12T11:28:00Z"/>
          <w:trPrChange w:id="10648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0649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64731600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065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651" w:author="Chepurda Olena" w:date="2024-02-12T11:34:00Z">
                  <w:rPr>
                    <w:ins w:id="1065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65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65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194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0655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2E1FFAFB" w14:textId="77777777" w:rsidR="006A100C" w:rsidRPr="006A100C" w:rsidRDefault="006A100C" w:rsidP="006A100C">
            <w:pPr>
              <w:rPr>
                <w:ins w:id="1065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657" w:author="Chepurda Olena" w:date="2024-02-12T11:34:00Z">
                  <w:rPr>
                    <w:ins w:id="1065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65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66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ПМК-10, ТОВ</w:t>
              </w:r>
            </w:ins>
          </w:p>
        </w:tc>
        <w:tc>
          <w:tcPr>
            <w:tcW w:w="5298" w:type="dxa"/>
            <w:noWrap/>
            <w:hideMark/>
            <w:tcPrChange w:id="10661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5297BE67" w14:textId="77777777" w:rsidR="006A100C" w:rsidRPr="006A100C" w:rsidRDefault="006A100C" w:rsidP="006A100C">
            <w:pPr>
              <w:spacing w:after="0" w:line="240" w:lineRule="auto"/>
              <w:rPr>
                <w:ins w:id="1066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663" w:author="Chepurda Olena" w:date="2024-02-12T11:34:00Z">
                  <w:rPr>
                    <w:ins w:id="1066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66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66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 (Пер.ФМ вул.Ужанська,22) Перечин 2</w:t>
              </w:r>
            </w:ins>
          </w:p>
        </w:tc>
        <w:tc>
          <w:tcPr>
            <w:tcW w:w="1500" w:type="dxa"/>
            <w:noWrap/>
            <w:hideMark/>
            <w:tcPrChange w:id="10667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27059E6" w14:textId="77777777" w:rsidR="006A100C" w:rsidRPr="006A100C" w:rsidRDefault="006A100C" w:rsidP="006A100C">
            <w:pPr>
              <w:spacing w:after="0" w:line="240" w:lineRule="auto"/>
              <w:rPr>
                <w:ins w:id="1066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669" w:author="Chepurda Olena" w:date="2024-02-12T11:34:00Z">
                  <w:rPr>
                    <w:ins w:id="1067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67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67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2D61BEFB" w14:textId="77777777" w:rsidTr="006A100C">
        <w:tblPrEx>
          <w:tblPrExChange w:id="10673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0674" w:author="Chepurda Olena" w:date="2024-02-12T11:28:00Z"/>
          <w:trPrChange w:id="10675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0676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61D33E2B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067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678" w:author="Chepurda Olena" w:date="2024-02-12T11:34:00Z">
                  <w:rPr>
                    <w:ins w:id="1067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68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68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195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0682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0004D4B0" w14:textId="77777777" w:rsidR="006A100C" w:rsidRPr="006A100C" w:rsidRDefault="006A100C" w:rsidP="006A100C">
            <w:pPr>
              <w:rPr>
                <w:ins w:id="1068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684" w:author="Chepurda Olena" w:date="2024-02-12T11:34:00Z">
                  <w:rPr>
                    <w:ins w:id="1068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68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68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ПМК-10, ТОВ</w:t>
              </w:r>
            </w:ins>
          </w:p>
        </w:tc>
        <w:tc>
          <w:tcPr>
            <w:tcW w:w="5298" w:type="dxa"/>
            <w:noWrap/>
            <w:hideMark/>
            <w:tcPrChange w:id="10688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031EE9D4" w14:textId="77777777" w:rsidR="006A100C" w:rsidRPr="006A100C" w:rsidRDefault="006A100C" w:rsidP="006A100C">
            <w:pPr>
              <w:spacing w:after="0" w:line="240" w:lineRule="auto"/>
              <w:rPr>
                <w:ins w:id="1068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690" w:author="Chepurda Olena" w:date="2024-02-12T11:34:00Z">
                  <w:rPr>
                    <w:ins w:id="1069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69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69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 (Ірш.ФМ,вул.Шевченка,21) Іршава 4 МЯСОМАРКЕТ</w:t>
              </w:r>
            </w:ins>
          </w:p>
        </w:tc>
        <w:tc>
          <w:tcPr>
            <w:tcW w:w="1500" w:type="dxa"/>
            <w:noWrap/>
            <w:hideMark/>
            <w:tcPrChange w:id="10694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53FD097C" w14:textId="77777777" w:rsidR="006A100C" w:rsidRPr="006A100C" w:rsidRDefault="006A100C" w:rsidP="006A100C">
            <w:pPr>
              <w:spacing w:after="0" w:line="240" w:lineRule="auto"/>
              <w:rPr>
                <w:ins w:id="1069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696" w:author="Chepurda Olena" w:date="2024-02-12T11:34:00Z">
                  <w:rPr>
                    <w:ins w:id="1069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69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69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5388D4D9" w14:textId="77777777" w:rsidTr="006A100C">
        <w:tblPrEx>
          <w:tblPrExChange w:id="10700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0701" w:author="Chepurda Olena" w:date="2024-02-12T11:28:00Z"/>
          <w:trPrChange w:id="10702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0703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19E86101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070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705" w:author="Chepurda Olena" w:date="2024-02-12T11:34:00Z">
                  <w:rPr>
                    <w:ins w:id="1070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70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70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196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0709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02DE1139" w14:textId="77777777" w:rsidR="006A100C" w:rsidRPr="006A100C" w:rsidRDefault="006A100C" w:rsidP="006A100C">
            <w:pPr>
              <w:rPr>
                <w:ins w:id="1071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711" w:author="Chepurda Olena" w:date="2024-02-12T11:34:00Z">
                  <w:rPr>
                    <w:ins w:id="1071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71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71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ПМК-10, ТОВ</w:t>
              </w:r>
            </w:ins>
          </w:p>
        </w:tc>
        <w:tc>
          <w:tcPr>
            <w:tcW w:w="5298" w:type="dxa"/>
            <w:noWrap/>
            <w:hideMark/>
            <w:tcPrChange w:id="10715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7BD930E2" w14:textId="77777777" w:rsidR="006A100C" w:rsidRPr="006A100C" w:rsidRDefault="006A100C" w:rsidP="006A100C">
            <w:pPr>
              <w:spacing w:after="0" w:line="240" w:lineRule="auto"/>
              <w:rPr>
                <w:ins w:id="1071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717" w:author="Chepurda Olena" w:date="2024-02-12T11:34:00Z">
                  <w:rPr>
                    <w:ins w:id="1071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71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72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 (Чоп ФМ вул.Туряниці,12) МЯСОМАРКЕТ</w:t>
              </w:r>
            </w:ins>
          </w:p>
        </w:tc>
        <w:tc>
          <w:tcPr>
            <w:tcW w:w="1500" w:type="dxa"/>
            <w:noWrap/>
            <w:hideMark/>
            <w:tcPrChange w:id="10721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56353D98" w14:textId="77777777" w:rsidR="006A100C" w:rsidRPr="006A100C" w:rsidRDefault="006A100C" w:rsidP="006A100C">
            <w:pPr>
              <w:spacing w:after="0" w:line="240" w:lineRule="auto"/>
              <w:rPr>
                <w:ins w:id="1072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723" w:author="Chepurda Olena" w:date="2024-02-12T11:34:00Z">
                  <w:rPr>
                    <w:ins w:id="1072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72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72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21D4E9D3" w14:textId="77777777" w:rsidTr="006A100C">
        <w:tblPrEx>
          <w:tblPrExChange w:id="10727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0728" w:author="Chepurda Olena" w:date="2024-02-12T11:28:00Z"/>
          <w:trPrChange w:id="10729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0730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435A6080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073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732" w:author="Chepurda Olena" w:date="2024-02-12T11:34:00Z">
                  <w:rPr>
                    <w:ins w:id="1073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73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73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197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0736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7D34D5E7" w14:textId="77777777" w:rsidR="006A100C" w:rsidRPr="006A100C" w:rsidRDefault="006A100C" w:rsidP="006A100C">
            <w:pPr>
              <w:rPr>
                <w:ins w:id="1073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738" w:author="Chepurda Olena" w:date="2024-02-12T11:34:00Z">
                  <w:rPr>
                    <w:ins w:id="1073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74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74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ПМК-10, ТОВ</w:t>
              </w:r>
            </w:ins>
          </w:p>
        </w:tc>
        <w:tc>
          <w:tcPr>
            <w:tcW w:w="5298" w:type="dxa"/>
            <w:noWrap/>
            <w:hideMark/>
            <w:tcPrChange w:id="10742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48267314" w14:textId="77777777" w:rsidR="006A100C" w:rsidRPr="006A100C" w:rsidRDefault="006A100C" w:rsidP="006A100C">
            <w:pPr>
              <w:spacing w:after="0" w:line="240" w:lineRule="auto"/>
              <w:rPr>
                <w:ins w:id="1074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744" w:author="Chepurda Olena" w:date="2024-02-12T11:34:00Z">
                  <w:rPr>
                    <w:ins w:id="1074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74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74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 (Солотвино ФМ вул.Сігетська,22)</w:t>
              </w:r>
            </w:ins>
          </w:p>
        </w:tc>
        <w:tc>
          <w:tcPr>
            <w:tcW w:w="1500" w:type="dxa"/>
            <w:noWrap/>
            <w:hideMark/>
            <w:tcPrChange w:id="10748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0619AB7F" w14:textId="77777777" w:rsidR="006A100C" w:rsidRPr="006A100C" w:rsidRDefault="006A100C" w:rsidP="006A100C">
            <w:pPr>
              <w:spacing w:after="0" w:line="240" w:lineRule="auto"/>
              <w:rPr>
                <w:ins w:id="1074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750" w:author="Chepurda Olena" w:date="2024-02-12T11:34:00Z">
                  <w:rPr>
                    <w:ins w:id="1075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75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75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69167BC1" w14:textId="77777777" w:rsidTr="006A100C">
        <w:tblPrEx>
          <w:tblPrExChange w:id="10754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0755" w:author="Chepurda Olena" w:date="2024-02-12T11:28:00Z"/>
          <w:trPrChange w:id="10756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0757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001B1075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075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759" w:author="Chepurda Olena" w:date="2024-02-12T11:34:00Z">
                  <w:rPr>
                    <w:ins w:id="1076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76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76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198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0763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295312F3" w14:textId="77777777" w:rsidR="006A100C" w:rsidRPr="006A100C" w:rsidRDefault="006A100C" w:rsidP="006A100C">
            <w:pPr>
              <w:rPr>
                <w:ins w:id="1076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765" w:author="Chepurda Olena" w:date="2024-02-12T11:34:00Z">
                  <w:rPr>
                    <w:ins w:id="1076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76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76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ПМК-10, ТОВ</w:t>
              </w:r>
            </w:ins>
          </w:p>
        </w:tc>
        <w:tc>
          <w:tcPr>
            <w:tcW w:w="5298" w:type="dxa"/>
            <w:noWrap/>
            <w:hideMark/>
            <w:tcPrChange w:id="10769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7EBACA2A" w14:textId="77777777" w:rsidR="006A100C" w:rsidRPr="006A100C" w:rsidRDefault="006A100C" w:rsidP="006A100C">
            <w:pPr>
              <w:spacing w:after="0" w:line="240" w:lineRule="auto"/>
              <w:rPr>
                <w:ins w:id="1077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771" w:author="Chepurda Olena" w:date="2024-02-12T11:34:00Z">
                  <w:rPr>
                    <w:ins w:id="1077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77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77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 (В.Березний.ФМ вул.Шевченка,6) ЇС</w:t>
              </w:r>
            </w:ins>
          </w:p>
        </w:tc>
        <w:tc>
          <w:tcPr>
            <w:tcW w:w="1500" w:type="dxa"/>
            <w:noWrap/>
            <w:hideMark/>
            <w:tcPrChange w:id="10775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5EEA99AD" w14:textId="77777777" w:rsidR="006A100C" w:rsidRPr="006A100C" w:rsidRDefault="006A100C" w:rsidP="006A100C">
            <w:pPr>
              <w:spacing w:after="0" w:line="240" w:lineRule="auto"/>
              <w:rPr>
                <w:ins w:id="1077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777" w:author="Chepurda Olena" w:date="2024-02-12T11:34:00Z">
                  <w:rPr>
                    <w:ins w:id="1077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77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78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42A23E8A" w14:textId="77777777" w:rsidTr="006A100C">
        <w:tblPrEx>
          <w:tblPrExChange w:id="10781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0782" w:author="Chepurda Olena" w:date="2024-02-12T11:28:00Z"/>
          <w:trPrChange w:id="10783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0784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1E968943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078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786" w:author="Chepurda Olena" w:date="2024-02-12T11:34:00Z">
                  <w:rPr>
                    <w:ins w:id="1078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78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78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199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0790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101C8345" w14:textId="77777777" w:rsidR="006A100C" w:rsidRPr="006A100C" w:rsidRDefault="006A100C" w:rsidP="006A100C">
            <w:pPr>
              <w:rPr>
                <w:ins w:id="1079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792" w:author="Chepurda Olena" w:date="2024-02-12T11:34:00Z">
                  <w:rPr>
                    <w:ins w:id="1079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79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79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ПМК-10, ТОВ</w:t>
              </w:r>
            </w:ins>
          </w:p>
        </w:tc>
        <w:tc>
          <w:tcPr>
            <w:tcW w:w="5298" w:type="dxa"/>
            <w:noWrap/>
            <w:hideMark/>
            <w:tcPrChange w:id="10796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4D610B51" w14:textId="77777777" w:rsidR="006A100C" w:rsidRPr="006A100C" w:rsidRDefault="006A100C" w:rsidP="006A100C">
            <w:pPr>
              <w:spacing w:after="0" w:line="240" w:lineRule="auto"/>
              <w:rPr>
                <w:ins w:id="1079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798" w:author="Chepurda Olena" w:date="2024-02-12T11:34:00Z">
                  <w:rPr>
                    <w:ins w:id="1079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80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80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 (Свал.ФМ вул.Головна,54) Свалява 7</w:t>
              </w:r>
            </w:ins>
          </w:p>
        </w:tc>
        <w:tc>
          <w:tcPr>
            <w:tcW w:w="1500" w:type="dxa"/>
            <w:noWrap/>
            <w:hideMark/>
            <w:tcPrChange w:id="10802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EFBF2E7" w14:textId="77777777" w:rsidR="006A100C" w:rsidRPr="006A100C" w:rsidRDefault="006A100C" w:rsidP="006A100C">
            <w:pPr>
              <w:spacing w:after="0" w:line="240" w:lineRule="auto"/>
              <w:rPr>
                <w:ins w:id="1080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804" w:author="Chepurda Olena" w:date="2024-02-12T11:34:00Z">
                  <w:rPr>
                    <w:ins w:id="1080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80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80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06CD6B9A" w14:textId="77777777" w:rsidTr="006A100C">
        <w:tblPrEx>
          <w:tblPrExChange w:id="10808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0809" w:author="Chepurda Olena" w:date="2024-02-12T11:28:00Z"/>
          <w:trPrChange w:id="10810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0811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65461DEE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081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813" w:author="Chepurda Olena" w:date="2024-02-12T11:34:00Z">
                  <w:rPr>
                    <w:ins w:id="1081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81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81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200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0817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4DF71F95" w14:textId="77777777" w:rsidR="006A100C" w:rsidRPr="006A100C" w:rsidRDefault="006A100C" w:rsidP="006A100C">
            <w:pPr>
              <w:rPr>
                <w:ins w:id="1081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819" w:author="Chepurda Olena" w:date="2024-02-12T11:34:00Z">
                  <w:rPr>
                    <w:ins w:id="1082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82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82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ПМК-10, ТОВ</w:t>
              </w:r>
            </w:ins>
          </w:p>
        </w:tc>
        <w:tc>
          <w:tcPr>
            <w:tcW w:w="5298" w:type="dxa"/>
            <w:noWrap/>
            <w:hideMark/>
            <w:tcPrChange w:id="10823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7A2FC4A6" w14:textId="77777777" w:rsidR="006A100C" w:rsidRPr="006A100C" w:rsidRDefault="006A100C" w:rsidP="006A100C">
            <w:pPr>
              <w:spacing w:after="0" w:line="240" w:lineRule="auto"/>
              <w:rPr>
                <w:ins w:id="1082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825" w:author="Chepurda Olena" w:date="2024-02-12T11:34:00Z">
                  <w:rPr>
                    <w:ins w:id="1082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82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82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 (Ужг.ФМ вул.Корятов,2) Корятовича 7</w:t>
              </w:r>
            </w:ins>
          </w:p>
        </w:tc>
        <w:tc>
          <w:tcPr>
            <w:tcW w:w="1500" w:type="dxa"/>
            <w:noWrap/>
            <w:hideMark/>
            <w:tcPrChange w:id="10829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5981795" w14:textId="77777777" w:rsidR="006A100C" w:rsidRPr="006A100C" w:rsidRDefault="006A100C" w:rsidP="006A100C">
            <w:pPr>
              <w:spacing w:after="0" w:line="240" w:lineRule="auto"/>
              <w:rPr>
                <w:ins w:id="1083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831" w:author="Chepurda Olena" w:date="2024-02-12T11:34:00Z">
                  <w:rPr>
                    <w:ins w:id="1083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83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83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2640C2EC" w14:textId="77777777" w:rsidTr="006A100C">
        <w:tblPrEx>
          <w:tblPrExChange w:id="10835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0836" w:author="Chepurda Olena" w:date="2024-02-12T11:28:00Z"/>
          <w:trPrChange w:id="10837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0838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11A59677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083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840" w:author="Chepurda Olena" w:date="2024-02-12T11:34:00Z">
                  <w:rPr>
                    <w:ins w:id="1084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84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84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201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0844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188A0A75" w14:textId="77777777" w:rsidR="006A100C" w:rsidRPr="006A100C" w:rsidRDefault="006A100C" w:rsidP="006A100C">
            <w:pPr>
              <w:rPr>
                <w:ins w:id="1084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846" w:author="Chepurda Olena" w:date="2024-02-12T11:34:00Z">
                  <w:rPr>
                    <w:ins w:id="1084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84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84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ПМК-10, ТОВ</w:t>
              </w:r>
            </w:ins>
          </w:p>
        </w:tc>
        <w:tc>
          <w:tcPr>
            <w:tcW w:w="5298" w:type="dxa"/>
            <w:noWrap/>
            <w:hideMark/>
            <w:tcPrChange w:id="10850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14F32086" w14:textId="77777777" w:rsidR="006A100C" w:rsidRPr="006A100C" w:rsidRDefault="006A100C" w:rsidP="006A100C">
            <w:pPr>
              <w:spacing w:after="0" w:line="240" w:lineRule="auto"/>
              <w:rPr>
                <w:ins w:id="1085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852" w:author="Chepurda Olena" w:date="2024-02-12T11:34:00Z">
                  <w:rPr>
                    <w:ins w:id="1085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85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85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 (В.Бичків ФМ,вул.Грушевського,110) Бичків 1</w:t>
              </w:r>
            </w:ins>
          </w:p>
        </w:tc>
        <w:tc>
          <w:tcPr>
            <w:tcW w:w="1500" w:type="dxa"/>
            <w:noWrap/>
            <w:hideMark/>
            <w:tcPrChange w:id="10856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4E336F47" w14:textId="77777777" w:rsidR="006A100C" w:rsidRPr="006A100C" w:rsidRDefault="006A100C" w:rsidP="006A100C">
            <w:pPr>
              <w:spacing w:after="0" w:line="240" w:lineRule="auto"/>
              <w:rPr>
                <w:ins w:id="1085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858" w:author="Chepurda Olena" w:date="2024-02-12T11:34:00Z">
                  <w:rPr>
                    <w:ins w:id="1085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86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86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11FFABCE" w14:textId="77777777" w:rsidTr="006A100C">
        <w:tblPrEx>
          <w:tblPrExChange w:id="10862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0863" w:author="Chepurda Olena" w:date="2024-02-12T11:28:00Z"/>
          <w:trPrChange w:id="10864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0865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1D82A031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086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867" w:author="Chepurda Olena" w:date="2024-02-12T11:34:00Z">
                  <w:rPr>
                    <w:ins w:id="1086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86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87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202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0871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37484414" w14:textId="77777777" w:rsidR="006A100C" w:rsidRPr="006A100C" w:rsidRDefault="006A100C" w:rsidP="006A100C">
            <w:pPr>
              <w:rPr>
                <w:ins w:id="1087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873" w:author="Chepurda Olena" w:date="2024-02-12T11:34:00Z">
                  <w:rPr>
                    <w:ins w:id="1087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87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87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ПМК-10, ТОВ</w:t>
              </w:r>
            </w:ins>
          </w:p>
        </w:tc>
        <w:tc>
          <w:tcPr>
            <w:tcW w:w="5298" w:type="dxa"/>
            <w:noWrap/>
            <w:hideMark/>
            <w:tcPrChange w:id="10877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4775DC6E" w14:textId="77777777" w:rsidR="006A100C" w:rsidRPr="006A100C" w:rsidRDefault="006A100C" w:rsidP="006A100C">
            <w:pPr>
              <w:spacing w:after="0" w:line="240" w:lineRule="auto"/>
              <w:rPr>
                <w:ins w:id="1087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879" w:author="Chepurda Olena" w:date="2024-02-12T11:34:00Z">
                  <w:rPr>
                    <w:ins w:id="1088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88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88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 (Середнє ФМ в.Закарп,62) МЯСОМАРКЕТ</w:t>
              </w:r>
            </w:ins>
          </w:p>
        </w:tc>
        <w:tc>
          <w:tcPr>
            <w:tcW w:w="1500" w:type="dxa"/>
            <w:noWrap/>
            <w:hideMark/>
            <w:tcPrChange w:id="10883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0F963F1B" w14:textId="77777777" w:rsidR="006A100C" w:rsidRPr="006A100C" w:rsidRDefault="006A100C" w:rsidP="006A100C">
            <w:pPr>
              <w:spacing w:after="0" w:line="240" w:lineRule="auto"/>
              <w:rPr>
                <w:ins w:id="1088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885" w:author="Chepurda Olena" w:date="2024-02-12T11:34:00Z">
                  <w:rPr>
                    <w:ins w:id="1088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88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88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2CDD84FE" w14:textId="77777777" w:rsidTr="006A100C">
        <w:tblPrEx>
          <w:tblPrExChange w:id="10889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0890" w:author="Chepurda Olena" w:date="2024-02-12T11:28:00Z"/>
          <w:trPrChange w:id="10891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0892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186EABC5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089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894" w:author="Chepurda Olena" w:date="2024-02-12T11:34:00Z">
                  <w:rPr>
                    <w:ins w:id="1089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89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89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203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0898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68C0654D" w14:textId="77777777" w:rsidR="006A100C" w:rsidRPr="006A100C" w:rsidRDefault="006A100C" w:rsidP="006A100C">
            <w:pPr>
              <w:rPr>
                <w:ins w:id="1089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900" w:author="Chepurda Olena" w:date="2024-02-12T11:34:00Z">
                  <w:rPr>
                    <w:ins w:id="1090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90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90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ПМК-10, ТОВ</w:t>
              </w:r>
            </w:ins>
          </w:p>
        </w:tc>
        <w:tc>
          <w:tcPr>
            <w:tcW w:w="5298" w:type="dxa"/>
            <w:noWrap/>
            <w:hideMark/>
            <w:tcPrChange w:id="10904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3BBE0329" w14:textId="77777777" w:rsidR="006A100C" w:rsidRPr="006A100C" w:rsidRDefault="006A100C" w:rsidP="006A100C">
            <w:pPr>
              <w:spacing w:after="0" w:line="240" w:lineRule="auto"/>
              <w:rPr>
                <w:ins w:id="1090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906" w:author="Chepurda Olena" w:date="2024-02-12T11:34:00Z">
                  <w:rPr>
                    <w:ins w:id="1090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90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90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 ФМ(м.Ужгород, вул.Свободи, 52 М'ЯСОМАРКЕТ) Автовокзал</w:t>
              </w:r>
            </w:ins>
          </w:p>
        </w:tc>
        <w:tc>
          <w:tcPr>
            <w:tcW w:w="1500" w:type="dxa"/>
            <w:noWrap/>
            <w:hideMark/>
            <w:tcPrChange w:id="10910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038BFFB5" w14:textId="77777777" w:rsidR="006A100C" w:rsidRPr="006A100C" w:rsidRDefault="006A100C" w:rsidP="006A100C">
            <w:pPr>
              <w:spacing w:after="0" w:line="240" w:lineRule="auto"/>
              <w:rPr>
                <w:ins w:id="1091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912" w:author="Chepurda Olena" w:date="2024-02-12T11:34:00Z">
                  <w:rPr>
                    <w:ins w:id="1091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91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91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25226270" w14:textId="77777777" w:rsidTr="006A100C">
        <w:tblPrEx>
          <w:tblPrExChange w:id="10916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0917" w:author="Chepurda Olena" w:date="2024-02-12T11:28:00Z"/>
          <w:trPrChange w:id="10918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0919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4943CDA1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092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921" w:author="Chepurda Olena" w:date="2024-02-12T11:34:00Z">
                  <w:rPr>
                    <w:ins w:id="1092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92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92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204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0925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49346CA9" w14:textId="77777777" w:rsidR="006A100C" w:rsidRPr="006A100C" w:rsidRDefault="006A100C" w:rsidP="006A100C">
            <w:pPr>
              <w:rPr>
                <w:ins w:id="1092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927" w:author="Chepurda Olena" w:date="2024-02-12T11:34:00Z">
                  <w:rPr>
                    <w:ins w:id="1092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92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93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ПМК-10, ТОВ</w:t>
              </w:r>
            </w:ins>
          </w:p>
        </w:tc>
        <w:tc>
          <w:tcPr>
            <w:tcW w:w="5298" w:type="dxa"/>
            <w:noWrap/>
            <w:hideMark/>
            <w:tcPrChange w:id="10931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62594D8E" w14:textId="77777777" w:rsidR="006A100C" w:rsidRPr="006A100C" w:rsidRDefault="006A100C" w:rsidP="006A100C">
            <w:pPr>
              <w:spacing w:after="0" w:line="240" w:lineRule="auto"/>
              <w:rPr>
                <w:ins w:id="1093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933" w:author="Chepurda Olena" w:date="2024-02-12T11:34:00Z">
                  <w:rPr>
                    <w:ins w:id="1093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93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93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 ФТТ(с.Грушево, вул.Головна, 89/А)</w:t>
              </w:r>
            </w:ins>
          </w:p>
        </w:tc>
        <w:tc>
          <w:tcPr>
            <w:tcW w:w="1500" w:type="dxa"/>
            <w:noWrap/>
            <w:hideMark/>
            <w:tcPrChange w:id="10937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7013A33" w14:textId="77777777" w:rsidR="006A100C" w:rsidRPr="006A100C" w:rsidRDefault="006A100C" w:rsidP="006A100C">
            <w:pPr>
              <w:spacing w:after="0" w:line="240" w:lineRule="auto"/>
              <w:rPr>
                <w:ins w:id="1093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939" w:author="Chepurda Olena" w:date="2024-02-12T11:34:00Z">
                  <w:rPr>
                    <w:ins w:id="1094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94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94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13B1432D" w14:textId="77777777" w:rsidTr="006A100C">
        <w:tblPrEx>
          <w:tblPrExChange w:id="10943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0944" w:author="Chepurda Olena" w:date="2024-02-12T11:28:00Z"/>
          <w:trPrChange w:id="10945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0946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33272719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094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948" w:author="Chepurda Olena" w:date="2024-02-12T11:34:00Z">
                  <w:rPr>
                    <w:ins w:id="1094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95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95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205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0952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0013BDB5" w14:textId="77777777" w:rsidR="006A100C" w:rsidRPr="006A100C" w:rsidRDefault="006A100C" w:rsidP="006A100C">
            <w:pPr>
              <w:rPr>
                <w:ins w:id="1095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954" w:author="Chepurda Olena" w:date="2024-02-12T11:34:00Z">
                  <w:rPr>
                    <w:ins w:id="1095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95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95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ПМК-10, ТОВ</w:t>
              </w:r>
            </w:ins>
          </w:p>
        </w:tc>
        <w:tc>
          <w:tcPr>
            <w:tcW w:w="5298" w:type="dxa"/>
            <w:noWrap/>
            <w:hideMark/>
            <w:tcPrChange w:id="10958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053E4840" w14:textId="77777777" w:rsidR="006A100C" w:rsidRPr="006A100C" w:rsidRDefault="006A100C" w:rsidP="006A100C">
            <w:pPr>
              <w:spacing w:after="0" w:line="240" w:lineRule="auto"/>
              <w:rPr>
                <w:ins w:id="1095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960" w:author="Chepurda Olena" w:date="2024-02-12T11:34:00Z">
                  <w:rPr>
                    <w:ins w:id="1096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96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96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ФТТ ПМК-10(смт.Ільниця, вул.Першотравнева, 1а/1) м'ясомаркет</w:t>
              </w:r>
            </w:ins>
          </w:p>
        </w:tc>
        <w:tc>
          <w:tcPr>
            <w:tcW w:w="1500" w:type="dxa"/>
            <w:noWrap/>
            <w:hideMark/>
            <w:tcPrChange w:id="10964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41667C09" w14:textId="77777777" w:rsidR="006A100C" w:rsidRPr="006A100C" w:rsidRDefault="006A100C" w:rsidP="006A100C">
            <w:pPr>
              <w:spacing w:after="0" w:line="240" w:lineRule="auto"/>
              <w:rPr>
                <w:ins w:id="1096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966" w:author="Chepurda Olena" w:date="2024-02-12T11:34:00Z">
                  <w:rPr>
                    <w:ins w:id="1096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96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96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780119A1" w14:textId="77777777" w:rsidTr="006A100C">
        <w:tblPrEx>
          <w:tblPrExChange w:id="10970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0971" w:author="Chepurda Olena" w:date="2024-02-12T11:28:00Z"/>
          <w:trPrChange w:id="10972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0973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126AD7D0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097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975" w:author="Chepurda Olena" w:date="2024-02-12T11:34:00Z">
                  <w:rPr>
                    <w:ins w:id="1097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97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97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206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0979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27E5FE76" w14:textId="77777777" w:rsidR="006A100C" w:rsidRPr="006A100C" w:rsidRDefault="006A100C" w:rsidP="006A100C">
            <w:pPr>
              <w:rPr>
                <w:ins w:id="1098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981" w:author="Chepurda Olena" w:date="2024-02-12T11:34:00Z">
                  <w:rPr>
                    <w:ins w:id="1098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98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98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ПМК-10, ТОВ</w:t>
              </w:r>
            </w:ins>
          </w:p>
        </w:tc>
        <w:tc>
          <w:tcPr>
            <w:tcW w:w="5298" w:type="dxa"/>
            <w:noWrap/>
            <w:hideMark/>
            <w:tcPrChange w:id="10985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1CAFA847" w14:textId="77777777" w:rsidR="006A100C" w:rsidRPr="006A100C" w:rsidRDefault="006A100C" w:rsidP="006A100C">
            <w:pPr>
              <w:spacing w:after="0" w:line="240" w:lineRule="auto"/>
              <w:rPr>
                <w:ins w:id="1098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987" w:author="Chepurda Olena" w:date="2024-02-12T11:34:00Z">
                  <w:rPr>
                    <w:ins w:id="1098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98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99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ФТТ ПМК-10(м.Рахів, вул.Шевченка, 2) Рахів 4</w:t>
              </w:r>
            </w:ins>
          </w:p>
        </w:tc>
        <w:tc>
          <w:tcPr>
            <w:tcW w:w="1500" w:type="dxa"/>
            <w:noWrap/>
            <w:hideMark/>
            <w:tcPrChange w:id="10991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9D769C3" w14:textId="77777777" w:rsidR="006A100C" w:rsidRPr="006A100C" w:rsidRDefault="006A100C" w:rsidP="006A100C">
            <w:pPr>
              <w:spacing w:after="0" w:line="240" w:lineRule="auto"/>
              <w:rPr>
                <w:ins w:id="1099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0993" w:author="Chepurda Olena" w:date="2024-02-12T11:34:00Z">
                  <w:rPr>
                    <w:ins w:id="1099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099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099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31B4B1AC" w14:textId="77777777" w:rsidTr="006A100C">
        <w:tblPrEx>
          <w:tblPrExChange w:id="10997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0998" w:author="Chepurda Olena" w:date="2024-02-12T11:28:00Z"/>
          <w:trPrChange w:id="10999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1000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5D4133BE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100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002" w:author="Chepurda Olena" w:date="2024-02-12T11:34:00Z">
                  <w:rPr>
                    <w:ins w:id="1100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00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00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207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1006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296ADC69" w14:textId="77777777" w:rsidR="006A100C" w:rsidRPr="006A100C" w:rsidRDefault="006A100C" w:rsidP="006A100C">
            <w:pPr>
              <w:rPr>
                <w:ins w:id="1100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008" w:author="Chepurda Olena" w:date="2024-02-12T11:34:00Z">
                  <w:rPr>
                    <w:ins w:id="1100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01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01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ПМК-10, ТОВ</w:t>
              </w:r>
            </w:ins>
          </w:p>
        </w:tc>
        <w:tc>
          <w:tcPr>
            <w:tcW w:w="5298" w:type="dxa"/>
            <w:noWrap/>
            <w:hideMark/>
            <w:tcPrChange w:id="11012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3FCED4AD" w14:textId="77777777" w:rsidR="006A100C" w:rsidRPr="006A100C" w:rsidRDefault="006A100C" w:rsidP="006A100C">
            <w:pPr>
              <w:spacing w:after="0" w:line="240" w:lineRule="auto"/>
              <w:rPr>
                <w:ins w:id="1101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014" w:author="Chepurda Olena" w:date="2024-02-12T11:34:00Z">
                  <w:rPr>
                    <w:ins w:id="1101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01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01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ФТТ ПМК-10(Тячівський р-н, смт.Дубове, в.Гагаріна, 32а)</w:t>
              </w:r>
            </w:ins>
          </w:p>
        </w:tc>
        <w:tc>
          <w:tcPr>
            <w:tcW w:w="1500" w:type="dxa"/>
            <w:noWrap/>
            <w:hideMark/>
            <w:tcPrChange w:id="11018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7CC1CBCF" w14:textId="77777777" w:rsidR="006A100C" w:rsidRPr="006A100C" w:rsidRDefault="006A100C" w:rsidP="006A100C">
            <w:pPr>
              <w:spacing w:after="0" w:line="240" w:lineRule="auto"/>
              <w:rPr>
                <w:ins w:id="1101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020" w:author="Chepurda Olena" w:date="2024-02-12T11:34:00Z">
                  <w:rPr>
                    <w:ins w:id="1102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02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02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19B94257" w14:textId="77777777" w:rsidTr="006A100C">
        <w:tblPrEx>
          <w:tblPrExChange w:id="11024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1025" w:author="Chepurda Olena" w:date="2024-02-12T11:28:00Z"/>
          <w:trPrChange w:id="11026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1027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7C10D57E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102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029" w:author="Chepurda Olena" w:date="2024-02-12T11:34:00Z">
                  <w:rPr>
                    <w:ins w:id="1103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03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03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208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1033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2CDB43F4" w14:textId="77777777" w:rsidR="006A100C" w:rsidRPr="006A100C" w:rsidRDefault="006A100C" w:rsidP="006A100C">
            <w:pPr>
              <w:rPr>
                <w:ins w:id="1103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035" w:author="Chepurda Olena" w:date="2024-02-12T11:34:00Z">
                  <w:rPr>
                    <w:ins w:id="1103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03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03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ПМК-10, ТОВ</w:t>
              </w:r>
            </w:ins>
          </w:p>
        </w:tc>
        <w:tc>
          <w:tcPr>
            <w:tcW w:w="5298" w:type="dxa"/>
            <w:noWrap/>
            <w:hideMark/>
            <w:tcPrChange w:id="11039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628815BD" w14:textId="77777777" w:rsidR="006A100C" w:rsidRPr="006A100C" w:rsidRDefault="006A100C" w:rsidP="006A100C">
            <w:pPr>
              <w:spacing w:after="0" w:line="240" w:lineRule="auto"/>
              <w:rPr>
                <w:ins w:id="1104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041" w:author="Chepurda Olena" w:date="2024-02-12T11:34:00Z">
                  <w:rPr>
                    <w:ins w:id="1104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04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04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ФТТ ПМК-10(м.Берегове, в.Мужайська, 119) Берегово 6</w:t>
              </w:r>
            </w:ins>
          </w:p>
        </w:tc>
        <w:tc>
          <w:tcPr>
            <w:tcW w:w="1500" w:type="dxa"/>
            <w:noWrap/>
            <w:hideMark/>
            <w:tcPrChange w:id="11045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9B6ED45" w14:textId="77777777" w:rsidR="006A100C" w:rsidRPr="006A100C" w:rsidRDefault="006A100C" w:rsidP="006A100C">
            <w:pPr>
              <w:spacing w:after="0" w:line="240" w:lineRule="auto"/>
              <w:rPr>
                <w:ins w:id="1104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047" w:author="Chepurda Olena" w:date="2024-02-12T11:34:00Z">
                  <w:rPr>
                    <w:ins w:id="1104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04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05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5F965A31" w14:textId="77777777" w:rsidTr="006A100C">
        <w:tblPrEx>
          <w:tblPrExChange w:id="11051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1052" w:author="Chepurda Olena" w:date="2024-02-12T11:28:00Z"/>
          <w:trPrChange w:id="11053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1054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7332C803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105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056" w:author="Chepurda Olena" w:date="2024-02-12T11:34:00Z">
                  <w:rPr>
                    <w:ins w:id="1105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05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05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209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1060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7E301512" w14:textId="77777777" w:rsidR="006A100C" w:rsidRPr="006A100C" w:rsidRDefault="006A100C" w:rsidP="006A100C">
            <w:pPr>
              <w:rPr>
                <w:ins w:id="1106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062" w:author="Chepurda Olena" w:date="2024-02-12T11:34:00Z">
                  <w:rPr>
                    <w:ins w:id="1106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06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06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ПМК-10, ТОВ</w:t>
              </w:r>
            </w:ins>
          </w:p>
        </w:tc>
        <w:tc>
          <w:tcPr>
            <w:tcW w:w="5298" w:type="dxa"/>
            <w:noWrap/>
            <w:hideMark/>
            <w:tcPrChange w:id="11066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00E104EA" w14:textId="77777777" w:rsidR="006A100C" w:rsidRPr="006A100C" w:rsidRDefault="006A100C" w:rsidP="006A100C">
            <w:pPr>
              <w:spacing w:after="0" w:line="240" w:lineRule="auto"/>
              <w:rPr>
                <w:ins w:id="1106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068" w:author="Chepurda Olena" w:date="2024-02-12T11:34:00Z">
                  <w:rPr>
                    <w:ins w:id="1106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07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07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ФТТ ПМК-10 (м.Ужгород, в.Заньковецької, 77а) Занковецька ТС4 ТС5 МЯСОМАРКЕТ</w:t>
              </w:r>
            </w:ins>
          </w:p>
        </w:tc>
        <w:tc>
          <w:tcPr>
            <w:tcW w:w="1500" w:type="dxa"/>
            <w:noWrap/>
            <w:hideMark/>
            <w:tcPrChange w:id="11072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53863B1B" w14:textId="77777777" w:rsidR="006A100C" w:rsidRPr="006A100C" w:rsidRDefault="006A100C" w:rsidP="006A100C">
            <w:pPr>
              <w:spacing w:after="0" w:line="240" w:lineRule="auto"/>
              <w:rPr>
                <w:ins w:id="1107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074" w:author="Chepurda Olena" w:date="2024-02-12T11:34:00Z">
                  <w:rPr>
                    <w:ins w:id="1107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07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07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41A3B493" w14:textId="77777777" w:rsidTr="006A100C">
        <w:tblPrEx>
          <w:tblPrExChange w:id="11078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1079" w:author="Chepurda Olena" w:date="2024-02-12T11:28:00Z"/>
          <w:trPrChange w:id="11080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1081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260EF7DF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108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083" w:author="Chepurda Olena" w:date="2024-02-12T11:34:00Z">
                  <w:rPr>
                    <w:ins w:id="1108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08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08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210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1087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2747F955" w14:textId="77777777" w:rsidR="006A100C" w:rsidRPr="006A100C" w:rsidRDefault="006A100C" w:rsidP="006A100C">
            <w:pPr>
              <w:rPr>
                <w:ins w:id="1108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089" w:author="Chepurda Olena" w:date="2024-02-12T11:34:00Z">
                  <w:rPr>
                    <w:ins w:id="1109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09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09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ПМК-10, ТОВ</w:t>
              </w:r>
            </w:ins>
          </w:p>
        </w:tc>
        <w:tc>
          <w:tcPr>
            <w:tcW w:w="5298" w:type="dxa"/>
            <w:noWrap/>
            <w:hideMark/>
            <w:tcPrChange w:id="11093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00F8648E" w14:textId="77777777" w:rsidR="006A100C" w:rsidRPr="006A100C" w:rsidRDefault="006A100C" w:rsidP="006A100C">
            <w:pPr>
              <w:spacing w:after="0" w:line="240" w:lineRule="auto"/>
              <w:rPr>
                <w:ins w:id="1109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095" w:author="Chepurda Olena" w:date="2024-02-12T11:34:00Z">
                  <w:rPr>
                    <w:ins w:id="1109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09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09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ФТТ ПМК-10, ТОВ(Тячівський р-н,с.Нересниця,в.Грушевського,11а) М'ясомаркет</w:t>
              </w:r>
            </w:ins>
          </w:p>
        </w:tc>
        <w:tc>
          <w:tcPr>
            <w:tcW w:w="1500" w:type="dxa"/>
            <w:noWrap/>
            <w:hideMark/>
            <w:tcPrChange w:id="11099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54364937" w14:textId="77777777" w:rsidR="006A100C" w:rsidRPr="006A100C" w:rsidRDefault="006A100C" w:rsidP="006A100C">
            <w:pPr>
              <w:spacing w:after="0" w:line="240" w:lineRule="auto"/>
              <w:rPr>
                <w:ins w:id="1110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101" w:author="Chepurda Olena" w:date="2024-02-12T11:34:00Z">
                  <w:rPr>
                    <w:ins w:id="1110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10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10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0321E668" w14:textId="77777777" w:rsidTr="006A100C">
        <w:tblPrEx>
          <w:tblPrExChange w:id="11105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1106" w:author="Chepurda Olena" w:date="2024-02-12T11:28:00Z"/>
          <w:trPrChange w:id="11107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1108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4053386E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110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110" w:author="Chepurda Olena" w:date="2024-02-12T11:34:00Z">
                  <w:rPr>
                    <w:ins w:id="1111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11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11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211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1114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53A8A34F" w14:textId="77777777" w:rsidR="006A100C" w:rsidRPr="006A100C" w:rsidRDefault="006A100C" w:rsidP="006A100C">
            <w:pPr>
              <w:rPr>
                <w:ins w:id="1111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116" w:author="Chepurda Olena" w:date="2024-02-12T11:34:00Z">
                  <w:rPr>
                    <w:ins w:id="1111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11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11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ПМК-10, ТОВ</w:t>
              </w:r>
            </w:ins>
          </w:p>
        </w:tc>
        <w:tc>
          <w:tcPr>
            <w:tcW w:w="5298" w:type="dxa"/>
            <w:noWrap/>
            <w:hideMark/>
            <w:tcPrChange w:id="11120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6C067323" w14:textId="77777777" w:rsidR="006A100C" w:rsidRPr="006A100C" w:rsidRDefault="006A100C" w:rsidP="006A100C">
            <w:pPr>
              <w:spacing w:after="0" w:line="240" w:lineRule="auto"/>
              <w:rPr>
                <w:ins w:id="1112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122" w:author="Chepurda Olena" w:date="2024-02-12T11:34:00Z">
                  <w:rPr>
                    <w:ins w:id="1112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12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12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 (м. Хуст вул. Карпатської Січі) Хуст 4</w:t>
              </w:r>
            </w:ins>
          </w:p>
        </w:tc>
        <w:tc>
          <w:tcPr>
            <w:tcW w:w="1500" w:type="dxa"/>
            <w:noWrap/>
            <w:hideMark/>
            <w:tcPrChange w:id="11126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4E7BEC37" w14:textId="77777777" w:rsidR="006A100C" w:rsidRPr="006A100C" w:rsidRDefault="006A100C" w:rsidP="006A100C">
            <w:pPr>
              <w:spacing w:after="0" w:line="240" w:lineRule="auto"/>
              <w:rPr>
                <w:ins w:id="1112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128" w:author="Chepurda Olena" w:date="2024-02-12T11:34:00Z">
                  <w:rPr>
                    <w:ins w:id="1112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13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13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0AF96C0E" w14:textId="77777777" w:rsidTr="006A100C">
        <w:tblPrEx>
          <w:tblPrExChange w:id="11132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1133" w:author="Chepurda Olena" w:date="2024-02-12T11:28:00Z"/>
          <w:trPrChange w:id="11134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1135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4690D0E3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113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137" w:author="Chepurda Olena" w:date="2024-02-12T11:34:00Z">
                  <w:rPr>
                    <w:ins w:id="1113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13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14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212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1141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3CAA7BA5" w14:textId="77777777" w:rsidR="006A100C" w:rsidRPr="006A100C" w:rsidRDefault="006A100C" w:rsidP="006A100C">
            <w:pPr>
              <w:rPr>
                <w:ins w:id="1114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143" w:author="Chepurda Olena" w:date="2024-02-12T11:34:00Z">
                  <w:rPr>
                    <w:ins w:id="1114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14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14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ПМК-10, ТОВ</w:t>
              </w:r>
            </w:ins>
          </w:p>
        </w:tc>
        <w:tc>
          <w:tcPr>
            <w:tcW w:w="5298" w:type="dxa"/>
            <w:noWrap/>
            <w:hideMark/>
            <w:tcPrChange w:id="11147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4DAED6F3" w14:textId="77777777" w:rsidR="006A100C" w:rsidRPr="006A100C" w:rsidRDefault="006A100C" w:rsidP="006A100C">
            <w:pPr>
              <w:spacing w:after="0" w:line="240" w:lineRule="auto"/>
              <w:rPr>
                <w:ins w:id="1114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149" w:author="Chepurda Olena" w:date="2024-02-12T11:34:00Z">
                  <w:rPr>
                    <w:ins w:id="1115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15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15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ФТТ ПМК-10(смт.Міжгір'я,в.Шевченка,3) Міжгір'я 1</w:t>
              </w:r>
            </w:ins>
          </w:p>
        </w:tc>
        <w:tc>
          <w:tcPr>
            <w:tcW w:w="1500" w:type="dxa"/>
            <w:noWrap/>
            <w:hideMark/>
            <w:tcPrChange w:id="11153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477913CD" w14:textId="77777777" w:rsidR="006A100C" w:rsidRPr="006A100C" w:rsidRDefault="006A100C" w:rsidP="006A100C">
            <w:pPr>
              <w:spacing w:after="0" w:line="240" w:lineRule="auto"/>
              <w:rPr>
                <w:ins w:id="1115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155" w:author="Chepurda Olena" w:date="2024-02-12T11:34:00Z">
                  <w:rPr>
                    <w:ins w:id="1115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15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15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0C3E6F9D" w14:textId="77777777" w:rsidTr="006A100C">
        <w:tblPrEx>
          <w:tblPrExChange w:id="11159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1160" w:author="Chepurda Olena" w:date="2024-02-12T11:28:00Z"/>
          <w:trPrChange w:id="11161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1162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1DB2FAA1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116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164" w:author="Chepurda Olena" w:date="2024-02-12T11:34:00Z">
                  <w:rPr>
                    <w:ins w:id="1116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16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16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213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1168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7645A609" w14:textId="77777777" w:rsidR="006A100C" w:rsidRPr="006A100C" w:rsidRDefault="006A100C" w:rsidP="006A100C">
            <w:pPr>
              <w:rPr>
                <w:ins w:id="1116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170" w:author="Chepurda Olena" w:date="2024-02-12T11:34:00Z">
                  <w:rPr>
                    <w:ins w:id="1117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17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17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ПМК-10, ТОВ</w:t>
              </w:r>
            </w:ins>
          </w:p>
        </w:tc>
        <w:tc>
          <w:tcPr>
            <w:tcW w:w="5298" w:type="dxa"/>
            <w:noWrap/>
            <w:hideMark/>
            <w:tcPrChange w:id="11174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329AA0C6" w14:textId="77777777" w:rsidR="006A100C" w:rsidRPr="006A100C" w:rsidRDefault="006A100C" w:rsidP="006A100C">
            <w:pPr>
              <w:spacing w:after="0" w:line="240" w:lineRule="auto"/>
              <w:rPr>
                <w:ins w:id="1117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176" w:author="Chepurda Olena" w:date="2024-02-12T11:34:00Z">
                  <w:rPr>
                    <w:ins w:id="1117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17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17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ФТТ ПМК-10(м.Виноградів,в.Комунальна,17 ФТТ№5) Виноградово 5</w:t>
              </w:r>
            </w:ins>
          </w:p>
        </w:tc>
        <w:tc>
          <w:tcPr>
            <w:tcW w:w="1500" w:type="dxa"/>
            <w:noWrap/>
            <w:hideMark/>
            <w:tcPrChange w:id="11180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7116A17F" w14:textId="77777777" w:rsidR="006A100C" w:rsidRPr="006A100C" w:rsidRDefault="006A100C" w:rsidP="006A100C">
            <w:pPr>
              <w:spacing w:after="0" w:line="240" w:lineRule="auto"/>
              <w:rPr>
                <w:ins w:id="1118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182" w:author="Chepurda Olena" w:date="2024-02-12T11:34:00Z">
                  <w:rPr>
                    <w:ins w:id="1118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18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18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1F5C53DC" w14:textId="77777777" w:rsidTr="006A100C">
        <w:tblPrEx>
          <w:tblPrExChange w:id="11186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1187" w:author="Chepurda Olena" w:date="2024-02-12T11:28:00Z"/>
          <w:trPrChange w:id="11188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1189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524C91DB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119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191" w:author="Chepurda Olena" w:date="2024-02-12T11:34:00Z">
                  <w:rPr>
                    <w:ins w:id="1119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19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19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214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1195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5E8464C2" w14:textId="77777777" w:rsidR="006A100C" w:rsidRPr="006A100C" w:rsidRDefault="006A100C" w:rsidP="006A100C">
            <w:pPr>
              <w:rPr>
                <w:ins w:id="1119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197" w:author="Chepurda Olena" w:date="2024-02-12T11:34:00Z">
                  <w:rPr>
                    <w:ins w:id="1119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19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20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ПМК-10, ТОВ</w:t>
              </w:r>
            </w:ins>
          </w:p>
        </w:tc>
        <w:tc>
          <w:tcPr>
            <w:tcW w:w="5298" w:type="dxa"/>
            <w:noWrap/>
            <w:hideMark/>
            <w:tcPrChange w:id="11201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467D82EB" w14:textId="77777777" w:rsidR="006A100C" w:rsidRPr="006A100C" w:rsidRDefault="006A100C" w:rsidP="006A100C">
            <w:pPr>
              <w:spacing w:after="0" w:line="240" w:lineRule="auto"/>
              <w:rPr>
                <w:ins w:id="1120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203" w:author="Chepurda Olena" w:date="2024-02-12T11:34:00Z">
                  <w:rPr>
                    <w:ins w:id="1120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20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20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ФТТ ПМК-10(смт.Воловець,вул.Коротка,1А ФТТ№2) Воловець 2</w:t>
              </w:r>
            </w:ins>
          </w:p>
        </w:tc>
        <w:tc>
          <w:tcPr>
            <w:tcW w:w="1500" w:type="dxa"/>
            <w:noWrap/>
            <w:hideMark/>
            <w:tcPrChange w:id="11207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5814570C" w14:textId="77777777" w:rsidR="006A100C" w:rsidRPr="006A100C" w:rsidRDefault="006A100C" w:rsidP="006A100C">
            <w:pPr>
              <w:spacing w:after="0" w:line="240" w:lineRule="auto"/>
              <w:rPr>
                <w:ins w:id="1120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209" w:author="Chepurda Olena" w:date="2024-02-12T11:34:00Z">
                  <w:rPr>
                    <w:ins w:id="1121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21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21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59C32693" w14:textId="77777777" w:rsidTr="006A100C">
        <w:tblPrEx>
          <w:tblPrExChange w:id="11213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1214" w:author="Chepurda Olena" w:date="2024-02-12T11:28:00Z"/>
          <w:trPrChange w:id="11215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1216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3409D300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121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218" w:author="Chepurda Olena" w:date="2024-02-12T11:34:00Z">
                  <w:rPr>
                    <w:ins w:id="1121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22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22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215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1222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77F063B0" w14:textId="77777777" w:rsidR="006A100C" w:rsidRPr="006A100C" w:rsidRDefault="006A100C" w:rsidP="006A100C">
            <w:pPr>
              <w:rPr>
                <w:ins w:id="1122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224" w:author="Chepurda Olena" w:date="2024-02-12T11:34:00Z">
                  <w:rPr>
                    <w:ins w:id="1122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22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22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ПМК-10, ТОВ</w:t>
              </w:r>
            </w:ins>
          </w:p>
        </w:tc>
        <w:tc>
          <w:tcPr>
            <w:tcW w:w="5298" w:type="dxa"/>
            <w:noWrap/>
            <w:hideMark/>
            <w:tcPrChange w:id="11228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5332894A" w14:textId="77777777" w:rsidR="006A100C" w:rsidRPr="006A100C" w:rsidRDefault="006A100C" w:rsidP="006A100C">
            <w:pPr>
              <w:spacing w:after="0" w:line="240" w:lineRule="auto"/>
              <w:rPr>
                <w:ins w:id="1122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230" w:author="Chepurda Olena" w:date="2024-02-12T11:34:00Z">
                  <w:rPr>
                    <w:ins w:id="1123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23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23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ФТТ ПМК-10 (м.Ужгород,в.Грушевського,2)</w:t>
              </w:r>
            </w:ins>
          </w:p>
        </w:tc>
        <w:tc>
          <w:tcPr>
            <w:tcW w:w="1500" w:type="dxa"/>
            <w:noWrap/>
            <w:hideMark/>
            <w:tcPrChange w:id="11234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54C9B8CB" w14:textId="77777777" w:rsidR="006A100C" w:rsidRPr="006A100C" w:rsidRDefault="006A100C" w:rsidP="006A100C">
            <w:pPr>
              <w:spacing w:after="0" w:line="240" w:lineRule="auto"/>
              <w:rPr>
                <w:ins w:id="1123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236" w:author="Chepurda Olena" w:date="2024-02-12T11:34:00Z">
                  <w:rPr>
                    <w:ins w:id="1123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23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23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1095BE4E" w14:textId="77777777" w:rsidTr="006A100C">
        <w:tblPrEx>
          <w:tblPrExChange w:id="11240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1241" w:author="Chepurda Olena" w:date="2024-02-12T11:28:00Z"/>
          <w:trPrChange w:id="11242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1243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2EABC5A5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124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245" w:author="Chepurda Olena" w:date="2024-02-12T11:34:00Z">
                  <w:rPr>
                    <w:ins w:id="1124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24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24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216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1249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0ECA2888" w14:textId="77777777" w:rsidR="006A100C" w:rsidRPr="006A100C" w:rsidRDefault="006A100C" w:rsidP="006A100C">
            <w:pPr>
              <w:rPr>
                <w:ins w:id="1125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251" w:author="Chepurda Olena" w:date="2024-02-12T11:34:00Z">
                  <w:rPr>
                    <w:ins w:id="1125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25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25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ПМК-10, ТОВ</w:t>
              </w:r>
            </w:ins>
          </w:p>
        </w:tc>
        <w:tc>
          <w:tcPr>
            <w:tcW w:w="5298" w:type="dxa"/>
            <w:noWrap/>
            <w:hideMark/>
            <w:tcPrChange w:id="11255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12ABC471" w14:textId="77777777" w:rsidR="006A100C" w:rsidRPr="006A100C" w:rsidRDefault="006A100C" w:rsidP="006A100C">
            <w:pPr>
              <w:spacing w:after="0" w:line="240" w:lineRule="auto"/>
              <w:rPr>
                <w:ins w:id="1125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257" w:author="Chepurda Olena" w:date="2024-02-12T11:34:00Z">
                  <w:rPr>
                    <w:ins w:id="1125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25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26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ФТТ ПМК-10 (м.Ужгород,в.Бородіна,4 ФТТ№5)</w:t>
              </w:r>
            </w:ins>
          </w:p>
        </w:tc>
        <w:tc>
          <w:tcPr>
            <w:tcW w:w="1500" w:type="dxa"/>
            <w:noWrap/>
            <w:hideMark/>
            <w:tcPrChange w:id="11261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629BDDB8" w14:textId="77777777" w:rsidR="006A100C" w:rsidRPr="006A100C" w:rsidRDefault="006A100C" w:rsidP="006A100C">
            <w:pPr>
              <w:spacing w:after="0" w:line="240" w:lineRule="auto"/>
              <w:rPr>
                <w:ins w:id="1126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263" w:author="Chepurda Olena" w:date="2024-02-12T11:34:00Z">
                  <w:rPr>
                    <w:ins w:id="1126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26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26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104D481A" w14:textId="77777777" w:rsidTr="006A100C">
        <w:tblPrEx>
          <w:tblPrExChange w:id="11267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1268" w:author="Chepurda Olena" w:date="2024-02-12T11:28:00Z"/>
          <w:trPrChange w:id="11269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1270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5BB25D5F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127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272" w:author="Chepurda Olena" w:date="2024-02-12T11:34:00Z">
                  <w:rPr>
                    <w:ins w:id="1127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27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27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217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1276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64B4F7B3" w14:textId="77777777" w:rsidR="006A100C" w:rsidRPr="006A100C" w:rsidRDefault="006A100C" w:rsidP="006A100C">
            <w:pPr>
              <w:rPr>
                <w:ins w:id="1127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278" w:author="Chepurda Olena" w:date="2024-02-12T11:34:00Z">
                  <w:rPr>
                    <w:ins w:id="1127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28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28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ПМК-10, ТОВ</w:t>
              </w:r>
            </w:ins>
          </w:p>
        </w:tc>
        <w:tc>
          <w:tcPr>
            <w:tcW w:w="5298" w:type="dxa"/>
            <w:noWrap/>
            <w:hideMark/>
            <w:tcPrChange w:id="11282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5647CB01" w14:textId="77777777" w:rsidR="006A100C" w:rsidRPr="006A100C" w:rsidRDefault="006A100C" w:rsidP="006A100C">
            <w:pPr>
              <w:spacing w:after="0" w:line="240" w:lineRule="auto"/>
              <w:rPr>
                <w:ins w:id="1128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284" w:author="Chepurda Olena" w:date="2024-02-12T11:34:00Z">
                  <w:rPr>
                    <w:ins w:id="1128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28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28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ФТТ ПМК-10 (м.Іршава, в.Гагаріна, 42) Іршава 1 МЯСОМАРКЕТ</w:t>
              </w:r>
            </w:ins>
          </w:p>
        </w:tc>
        <w:tc>
          <w:tcPr>
            <w:tcW w:w="1500" w:type="dxa"/>
            <w:noWrap/>
            <w:hideMark/>
            <w:tcPrChange w:id="11288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B43BA42" w14:textId="77777777" w:rsidR="006A100C" w:rsidRPr="006A100C" w:rsidRDefault="006A100C" w:rsidP="006A100C">
            <w:pPr>
              <w:spacing w:after="0" w:line="240" w:lineRule="auto"/>
              <w:rPr>
                <w:ins w:id="1128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290" w:author="Chepurda Olena" w:date="2024-02-12T11:34:00Z">
                  <w:rPr>
                    <w:ins w:id="1129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29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29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07545E0C" w14:textId="77777777" w:rsidTr="006A100C">
        <w:tblPrEx>
          <w:tblPrExChange w:id="11294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1295" w:author="Chepurda Olena" w:date="2024-02-12T11:28:00Z"/>
          <w:trPrChange w:id="11296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1297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7FD3C3EA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129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299" w:author="Chepurda Olena" w:date="2024-02-12T11:34:00Z">
                  <w:rPr>
                    <w:ins w:id="1130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30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30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218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1303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7A0FEA3B" w14:textId="77777777" w:rsidR="006A100C" w:rsidRPr="006A100C" w:rsidRDefault="006A100C" w:rsidP="006A100C">
            <w:pPr>
              <w:rPr>
                <w:ins w:id="1130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305" w:author="Chepurda Olena" w:date="2024-02-12T11:34:00Z">
                  <w:rPr>
                    <w:ins w:id="1130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30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30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ПМК-10, ТОВ</w:t>
              </w:r>
            </w:ins>
          </w:p>
        </w:tc>
        <w:tc>
          <w:tcPr>
            <w:tcW w:w="5298" w:type="dxa"/>
            <w:noWrap/>
            <w:hideMark/>
            <w:tcPrChange w:id="11309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5A7EA823" w14:textId="77777777" w:rsidR="006A100C" w:rsidRPr="006A100C" w:rsidRDefault="006A100C" w:rsidP="006A100C">
            <w:pPr>
              <w:spacing w:after="0" w:line="240" w:lineRule="auto"/>
              <w:rPr>
                <w:ins w:id="1131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311" w:author="Chepurda Olena" w:date="2024-02-12T11:34:00Z">
                  <w:rPr>
                    <w:ins w:id="1131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31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31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ФТТ ПМК-10 (м.Ужгород, в.Бородіна,4 ФТТ№6)</w:t>
              </w:r>
            </w:ins>
          </w:p>
        </w:tc>
        <w:tc>
          <w:tcPr>
            <w:tcW w:w="1500" w:type="dxa"/>
            <w:noWrap/>
            <w:hideMark/>
            <w:tcPrChange w:id="11315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48051DC8" w14:textId="77777777" w:rsidR="006A100C" w:rsidRPr="006A100C" w:rsidRDefault="006A100C" w:rsidP="006A100C">
            <w:pPr>
              <w:spacing w:after="0" w:line="240" w:lineRule="auto"/>
              <w:rPr>
                <w:ins w:id="1131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317" w:author="Chepurda Olena" w:date="2024-02-12T11:34:00Z">
                  <w:rPr>
                    <w:ins w:id="1131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31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32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0323ACE7" w14:textId="77777777" w:rsidTr="006A100C">
        <w:tblPrEx>
          <w:tblPrExChange w:id="11321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1322" w:author="Chepurda Olena" w:date="2024-02-12T11:28:00Z"/>
          <w:trPrChange w:id="11323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1324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4AA8A469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132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326" w:author="Chepurda Olena" w:date="2024-02-12T11:34:00Z">
                  <w:rPr>
                    <w:ins w:id="1132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32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32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219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1330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42B836DF" w14:textId="77777777" w:rsidR="006A100C" w:rsidRPr="006A100C" w:rsidRDefault="006A100C" w:rsidP="006A100C">
            <w:pPr>
              <w:rPr>
                <w:ins w:id="1133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332" w:author="Chepurda Olena" w:date="2024-02-12T11:34:00Z">
                  <w:rPr>
                    <w:ins w:id="1133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33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33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ПМК-10, ТОВ</w:t>
              </w:r>
            </w:ins>
          </w:p>
        </w:tc>
        <w:tc>
          <w:tcPr>
            <w:tcW w:w="5298" w:type="dxa"/>
            <w:noWrap/>
            <w:hideMark/>
            <w:tcPrChange w:id="11336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05BFB4EE" w14:textId="77777777" w:rsidR="006A100C" w:rsidRPr="006A100C" w:rsidRDefault="006A100C" w:rsidP="006A100C">
            <w:pPr>
              <w:spacing w:after="0" w:line="240" w:lineRule="auto"/>
              <w:rPr>
                <w:ins w:id="1133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338" w:author="Chepurda Olena" w:date="2024-02-12T11:34:00Z">
                  <w:rPr>
                    <w:ins w:id="1133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34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34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ФТТ ПМК-10 (Мукачеве, Томаша Масарика, 15, опт. ряд) ГІД Охол Опт</w:t>
              </w:r>
            </w:ins>
          </w:p>
        </w:tc>
        <w:tc>
          <w:tcPr>
            <w:tcW w:w="1500" w:type="dxa"/>
            <w:noWrap/>
            <w:hideMark/>
            <w:tcPrChange w:id="11342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68CD066" w14:textId="77777777" w:rsidR="006A100C" w:rsidRPr="006A100C" w:rsidRDefault="006A100C" w:rsidP="006A100C">
            <w:pPr>
              <w:spacing w:after="0" w:line="240" w:lineRule="auto"/>
              <w:rPr>
                <w:ins w:id="1134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344" w:author="Chepurda Olena" w:date="2024-02-12T11:34:00Z">
                  <w:rPr>
                    <w:ins w:id="1134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34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34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240E4585" w14:textId="77777777" w:rsidTr="006A100C">
        <w:tblPrEx>
          <w:tblPrExChange w:id="11348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1349" w:author="Chepurda Olena" w:date="2024-02-12T11:28:00Z"/>
          <w:trPrChange w:id="11350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1351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0AACD737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135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353" w:author="Chepurda Olena" w:date="2024-02-12T11:34:00Z">
                  <w:rPr>
                    <w:ins w:id="1135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35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35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220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1357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23C8FC6D" w14:textId="77777777" w:rsidR="006A100C" w:rsidRPr="006A100C" w:rsidRDefault="006A100C" w:rsidP="006A100C">
            <w:pPr>
              <w:rPr>
                <w:ins w:id="1135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359" w:author="Chepurda Olena" w:date="2024-02-12T11:34:00Z">
                  <w:rPr>
                    <w:ins w:id="1136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36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36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ПМК-10, ТОВ</w:t>
              </w:r>
            </w:ins>
          </w:p>
        </w:tc>
        <w:tc>
          <w:tcPr>
            <w:tcW w:w="5298" w:type="dxa"/>
            <w:noWrap/>
            <w:hideMark/>
            <w:tcPrChange w:id="11363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45C24D75" w14:textId="77777777" w:rsidR="006A100C" w:rsidRPr="006A100C" w:rsidRDefault="006A100C" w:rsidP="006A100C">
            <w:pPr>
              <w:spacing w:after="0" w:line="240" w:lineRule="auto"/>
              <w:rPr>
                <w:ins w:id="1136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365" w:author="Chepurda Olena" w:date="2024-02-12T11:34:00Z">
                  <w:rPr>
                    <w:ins w:id="1136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36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36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 (Терново, Центральна, 75А) М'ясомаркет</w:t>
              </w:r>
            </w:ins>
          </w:p>
        </w:tc>
        <w:tc>
          <w:tcPr>
            <w:tcW w:w="1500" w:type="dxa"/>
            <w:noWrap/>
            <w:hideMark/>
            <w:tcPrChange w:id="11369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4A2261C9" w14:textId="77777777" w:rsidR="006A100C" w:rsidRPr="006A100C" w:rsidRDefault="006A100C" w:rsidP="006A100C">
            <w:pPr>
              <w:spacing w:after="0" w:line="240" w:lineRule="auto"/>
              <w:rPr>
                <w:ins w:id="1137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371" w:author="Chepurda Olena" w:date="2024-02-12T11:34:00Z">
                  <w:rPr>
                    <w:ins w:id="1137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37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37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0435EB17" w14:textId="77777777" w:rsidTr="006A100C">
        <w:tblPrEx>
          <w:tblPrExChange w:id="11375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1376" w:author="Chepurda Olena" w:date="2024-02-12T11:28:00Z"/>
          <w:trPrChange w:id="11377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1378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528DCF90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137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380" w:author="Chepurda Olena" w:date="2024-02-12T11:34:00Z">
                  <w:rPr>
                    <w:ins w:id="1138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38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38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221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1384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2560B5C2" w14:textId="77777777" w:rsidR="006A100C" w:rsidRPr="006A100C" w:rsidRDefault="006A100C" w:rsidP="006A100C">
            <w:pPr>
              <w:rPr>
                <w:ins w:id="1138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386" w:author="Chepurda Olena" w:date="2024-02-12T11:34:00Z">
                  <w:rPr>
                    <w:ins w:id="1138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38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38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ПМК-10, ТОВ</w:t>
              </w:r>
            </w:ins>
          </w:p>
        </w:tc>
        <w:tc>
          <w:tcPr>
            <w:tcW w:w="5298" w:type="dxa"/>
            <w:noWrap/>
            <w:hideMark/>
            <w:tcPrChange w:id="11390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7A699F6D" w14:textId="77777777" w:rsidR="006A100C" w:rsidRPr="006A100C" w:rsidRDefault="006A100C" w:rsidP="006A100C">
            <w:pPr>
              <w:spacing w:after="0" w:line="240" w:lineRule="auto"/>
              <w:rPr>
                <w:ins w:id="1139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392" w:author="Chepurda Olena" w:date="2024-02-12T11:34:00Z">
                  <w:rPr>
                    <w:ins w:id="1139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39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39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ФТТ ПМК-10 (м.Рахів, в.Миру, 25/3) ММ Рахів 5</w:t>
              </w:r>
            </w:ins>
          </w:p>
        </w:tc>
        <w:tc>
          <w:tcPr>
            <w:tcW w:w="1500" w:type="dxa"/>
            <w:noWrap/>
            <w:hideMark/>
            <w:tcPrChange w:id="11396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4116011F" w14:textId="77777777" w:rsidR="006A100C" w:rsidRPr="006A100C" w:rsidRDefault="006A100C" w:rsidP="006A100C">
            <w:pPr>
              <w:spacing w:after="0" w:line="240" w:lineRule="auto"/>
              <w:rPr>
                <w:ins w:id="1139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398" w:author="Chepurda Olena" w:date="2024-02-12T11:34:00Z">
                  <w:rPr>
                    <w:ins w:id="1139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40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40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11A2C5AE" w14:textId="77777777" w:rsidTr="006A100C">
        <w:tblPrEx>
          <w:tblPrExChange w:id="11402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1403" w:author="Chepurda Olena" w:date="2024-02-12T11:28:00Z"/>
          <w:trPrChange w:id="11404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1405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23888941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140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407" w:author="Chepurda Olena" w:date="2024-02-12T11:34:00Z">
                  <w:rPr>
                    <w:ins w:id="1140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40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41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222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1411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4806496C" w14:textId="77777777" w:rsidR="006A100C" w:rsidRPr="006A100C" w:rsidRDefault="006A100C" w:rsidP="006A100C">
            <w:pPr>
              <w:rPr>
                <w:ins w:id="1141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413" w:author="Chepurda Olena" w:date="2024-02-12T11:34:00Z">
                  <w:rPr>
                    <w:ins w:id="1141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41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41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ПМК-10, ТОВ</w:t>
              </w:r>
            </w:ins>
          </w:p>
        </w:tc>
        <w:tc>
          <w:tcPr>
            <w:tcW w:w="5298" w:type="dxa"/>
            <w:noWrap/>
            <w:hideMark/>
            <w:tcPrChange w:id="11417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69C3B7B9" w14:textId="77777777" w:rsidR="006A100C" w:rsidRPr="006A100C" w:rsidRDefault="006A100C" w:rsidP="006A100C">
            <w:pPr>
              <w:spacing w:after="0" w:line="240" w:lineRule="auto"/>
              <w:rPr>
                <w:ins w:id="1141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419" w:author="Chepurda Olena" w:date="2024-02-12T11:34:00Z">
                  <w:rPr>
                    <w:ins w:id="1142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42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42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БТТ ПМК-10 (м.Мукачеве, в.М.Володимира,50) Росвигово 5</w:t>
              </w:r>
            </w:ins>
          </w:p>
        </w:tc>
        <w:tc>
          <w:tcPr>
            <w:tcW w:w="1500" w:type="dxa"/>
            <w:noWrap/>
            <w:hideMark/>
            <w:tcPrChange w:id="11423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46C165E" w14:textId="77777777" w:rsidR="006A100C" w:rsidRPr="006A100C" w:rsidRDefault="006A100C" w:rsidP="006A100C">
            <w:pPr>
              <w:spacing w:after="0" w:line="240" w:lineRule="auto"/>
              <w:rPr>
                <w:ins w:id="1142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425" w:author="Chepurda Olena" w:date="2024-02-12T11:34:00Z">
                  <w:rPr>
                    <w:ins w:id="1142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42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42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5CEF02DA" w14:textId="77777777" w:rsidTr="006A100C">
        <w:tblPrEx>
          <w:tblPrExChange w:id="11429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1430" w:author="Chepurda Olena" w:date="2024-02-12T11:28:00Z"/>
          <w:trPrChange w:id="11431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1432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2C865A29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143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434" w:author="Chepurda Olena" w:date="2024-02-12T11:34:00Z">
                  <w:rPr>
                    <w:ins w:id="1143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43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43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223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1438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393DA858" w14:textId="77777777" w:rsidR="006A100C" w:rsidRPr="006A100C" w:rsidRDefault="006A100C" w:rsidP="006A100C">
            <w:pPr>
              <w:rPr>
                <w:ins w:id="1143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440" w:author="Chepurda Olena" w:date="2024-02-12T11:34:00Z">
                  <w:rPr>
                    <w:ins w:id="1144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44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44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ПМК-10, ТОВ</w:t>
              </w:r>
            </w:ins>
          </w:p>
        </w:tc>
        <w:tc>
          <w:tcPr>
            <w:tcW w:w="5298" w:type="dxa"/>
            <w:noWrap/>
            <w:hideMark/>
            <w:tcPrChange w:id="11444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1C34C8BB" w14:textId="77777777" w:rsidR="006A100C" w:rsidRPr="006A100C" w:rsidRDefault="006A100C" w:rsidP="006A100C">
            <w:pPr>
              <w:spacing w:after="0" w:line="240" w:lineRule="auto"/>
              <w:rPr>
                <w:ins w:id="1144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446" w:author="Chepurda Olena" w:date="2024-02-12T11:34:00Z">
                  <w:rPr>
                    <w:ins w:id="1144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44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44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БТТ ПМК-10 (с.Керецьки, в.Центральна,51, Сваляв.р-н)</w:t>
              </w:r>
            </w:ins>
          </w:p>
        </w:tc>
        <w:tc>
          <w:tcPr>
            <w:tcW w:w="1500" w:type="dxa"/>
            <w:noWrap/>
            <w:hideMark/>
            <w:tcPrChange w:id="11450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30057890" w14:textId="77777777" w:rsidR="006A100C" w:rsidRPr="006A100C" w:rsidRDefault="006A100C" w:rsidP="006A100C">
            <w:pPr>
              <w:spacing w:after="0" w:line="240" w:lineRule="auto"/>
              <w:rPr>
                <w:ins w:id="1145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452" w:author="Chepurda Olena" w:date="2024-02-12T11:34:00Z">
                  <w:rPr>
                    <w:ins w:id="1145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45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45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12DC4B43" w14:textId="77777777" w:rsidTr="006A100C">
        <w:tblPrEx>
          <w:tblPrExChange w:id="11456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1457" w:author="Chepurda Olena" w:date="2024-02-12T11:28:00Z"/>
          <w:trPrChange w:id="11458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1459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584D5D87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146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461" w:author="Chepurda Olena" w:date="2024-02-12T11:34:00Z">
                  <w:rPr>
                    <w:ins w:id="1146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46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46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224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1465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2B09F94F" w14:textId="77777777" w:rsidR="006A100C" w:rsidRPr="006A100C" w:rsidRDefault="006A100C" w:rsidP="006A100C">
            <w:pPr>
              <w:rPr>
                <w:ins w:id="1146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467" w:author="Chepurda Olena" w:date="2024-02-12T11:34:00Z">
                  <w:rPr>
                    <w:ins w:id="1146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46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47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ПМК-10, ТОВ</w:t>
              </w:r>
            </w:ins>
          </w:p>
        </w:tc>
        <w:tc>
          <w:tcPr>
            <w:tcW w:w="5298" w:type="dxa"/>
            <w:noWrap/>
            <w:hideMark/>
            <w:tcPrChange w:id="11471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07AD014E" w14:textId="77777777" w:rsidR="006A100C" w:rsidRPr="006A100C" w:rsidRDefault="006A100C" w:rsidP="006A100C">
            <w:pPr>
              <w:spacing w:after="0" w:line="240" w:lineRule="auto"/>
              <w:rPr>
                <w:ins w:id="1147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473" w:author="Chepurda Olena" w:date="2024-02-12T11:34:00Z">
                  <w:rPr>
                    <w:ins w:id="1147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47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47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БТТ ПМК-10 (м.Хуст, в.Карп.Січі,40) Укр.курча, Хуст 6</w:t>
              </w:r>
            </w:ins>
          </w:p>
        </w:tc>
        <w:tc>
          <w:tcPr>
            <w:tcW w:w="1500" w:type="dxa"/>
            <w:noWrap/>
            <w:hideMark/>
            <w:tcPrChange w:id="11477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317CB3B" w14:textId="77777777" w:rsidR="006A100C" w:rsidRPr="006A100C" w:rsidRDefault="006A100C" w:rsidP="006A100C">
            <w:pPr>
              <w:spacing w:after="0" w:line="240" w:lineRule="auto"/>
              <w:rPr>
                <w:ins w:id="1147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479" w:author="Chepurda Olena" w:date="2024-02-12T11:34:00Z">
                  <w:rPr>
                    <w:ins w:id="1148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48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48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Українське курча</w:t>
              </w:r>
            </w:ins>
          </w:p>
        </w:tc>
      </w:tr>
      <w:tr w:rsidR="006A100C" w:rsidRPr="006A100C" w14:paraId="38E612C8" w14:textId="77777777" w:rsidTr="006A100C">
        <w:tblPrEx>
          <w:tblPrExChange w:id="11483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1484" w:author="Chepurda Olena" w:date="2024-02-12T11:28:00Z"/>
          <w:trPrChange w:id="11485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1486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283FFEFE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148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488" w:author="Chepurda Olena" w:date="2024-02-12T11:34:00Z">
                  <w:rPr>
                    <w:ins w:id="1148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49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49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225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1492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3A260BD9" w14:textId="77777777" w:rsidR="006A100C" w:rsidRPr="006A100C" w:rsidRDefault="006A100C" w:rsidP="006A100C">
            <w:pPr>
              <w:rPr>
                <w:ins w:id="1149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494" w:author="Chepurda Olena" w:date="2024-02-12T11:34:00Z">
                  <w:rPr>
                    <w:ins w:id="1149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49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49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ПМК-10, ТОВ</w:t>
              </w:r>
            </w:ins>
          </w:p>
        </w:tc>
        <w:tc>
          <w:tcPr>
            <w:tcW w:w="5298" w:type="dxa"/>
            <w:noWrap/>
            <w:hideMark/>
            <w:tcPrChange w:id="11498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28D88990" w14:textId="77777777" w:rsidR="006A100C" w:rsidRPr="006A100C" w:rsidRDefault="006A100C" w:rsidP="006A100C">
            <w:pPr>
              <w:spacing w:after="0" w:line="240" w:lineRule="auto"/>
              <w:rPr>
                <w:ins w:id="1149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500" w:author="Chepurda Olena" w:date="2024-02-12T11:34:00Z">
                  <w:rPr>
                    <w:ins w:id="1150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50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50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БТТ ПМК-10 (с.Яноші, в.Головна,115Д, Берегів.р-н)</w:t>
              </w:r>
            </w:ins>
          </w:p>
        </w:tc>
        <w:tc>
          <w:tcPr>
            <w:tcW w:w="1500" w:type="dxa"/>
            <w:noWrap/>
            <w:hideMark/>
            <w:tcPrChange w:id="11504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6223208" w14:textId="77777777" w:rsidR="006A100C" w:rsidRPr="006A100C" w:rsidRDefault="006A100C" w:rsidP="006A100C">
            <w:pPr>
              <w:spacing w:after="0" w:line="240" w:lineRule="auto"/>
              <w:rPr>
                <w:ins w:id="1150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506" w:author="Chepurda Olena" w:date="2024-02-12T11:34:00Z">
                  <w:rPr>
                    <w:ins w:id="1150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50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50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286896F7" w14:textId="77777777" w:rsidTr="006A100C">
        <w:tblPrEx>
          <w:tblPrExChange w:id="11510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1511" w:author="Chepurda Olena" w:date="2024-02-12T11:28:00Z"/>
          <w:trPrChange w:id="11512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1513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6D6B4D22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151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515" w:author="Chepurda Olena" w:date="2024-02-12T11:34:00Z">
                  <w:rPr>
                    <w:ins w:id="1151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51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51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226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1519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487B0052" w14:textId="77777777" w:rsidR="006A100C" w:rsidRPr="006A100C" w:rsidRDefault="006A100C" w:rsidP="006A100C">
            <w:pPr>
              <w:rPr>
                <w:ins w:id="1152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521" w:author="Chepurda Olena" w:date="2024-02-12T11:34:00Z">
                  <w:rPr>
                    <w:ins w:id="1152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52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52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ПМК-10, ТОВ</w:t>
              </w:r>
            </w:ins>
          </w:p>
        </w:tc>
        <w:tc>
          <w:tcPr>
            <w:tcW w:w="5298" w:type="dxa"/>
            <w:noWrap/>
            <w:hideMark/>
            <w:tcPrChange w:id="11525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661CE862" w14:textId="77777777" w:rsidR="006A100C" w:rsidRPr="006A100C" w:rsidRDefault="006A100C" w:rsidP="006A100C">
            <w:pPr>
              <w:spacing w:after="0" w:line="240" w:lineRule="auto"/>
              <w:rPr>
                <w:ins w:id="1152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527" w:author="Chepurda Olena" w:date="2024-02-12T11:34:00Z">
                  <w:rPr>
                    <w:ins w:id="1152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52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53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ПМК-10, БТТ (Ужгород, Панаса Мирного, 2Б) Корятовича 5</w:t>
              </w:r>
            </w:ins>
          </w:p>
        </w:tc>
        <w:tc>
          <w:tcPr>
            <w:tcW w:w="1500" w:type="dxa"/>
            <w:noWrap/>
            <w:hideMark/>
            <w:tcPrChange w:id="11531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7E0BDEA0" w14:textId="77777777" w:rsidR="006A100C" w:rsidRPr="006A100C" w:rsidRDefault="006A100C" w:rsidP="006A100C">
            <w:pPr>
              <w:spacing w:after="0" w:line="240" w:lineRule="auto"/>
              <w:rPr>
                <w:ins w:id="1153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533" w:author="Chepurda Olena" w:date="2024-02-12T11:34:00Z">
                  <w:rPr>
                    <w:ins w:id="1153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53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53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539DA2F4" w14:textId="77777777" w:rsidTr="006A100C">
        <w:tblPrEx>
          <w:tblPrExChange w:id="11537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1538" w:author="Chepurda Olena" w:date="2024-02-12T11:28:00Z"/>
          <w:trPrChange w:id="11539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1540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4F743881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154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542" w:author="Chepurda Olena" w:date="2024-02-12T11:34:00Z">
                  <w:rPr>
                    <w:ins w:id="1154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54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54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227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1546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38A87E3C" w14:textId="77777777" w:rsidR="006A100C" w:rsidRPr="006A100C" w:rsidRDefault="006A100C" w:rsidP="006A100C">
            <w:pPr>
              <w:rPr>
                <w:ins w:id="1154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548" w:author="Chepurda Olena" w:date="2024-02-12T11:34:00Z">
                  <w:rPr>
                    <w:ins w:id="1154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55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55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ПМК-10, ТОВ</w:t>
              </w:r>
            </w:ins>
          </w:p>
        </w:tc>
        <w:tc>
          <w:tcPr>
            <w:tcW w:w="5298" w:type="dxa"/>
            <w:noWrap/>
            <w:hideMark/>
            <w:tcPrChange w:id="11552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14D0768F" w14:textId="77777777" w:rsidR="006A100C" w:rsidRPr="006A100C" w:rsidRDefault="006A100C" w:rsidP="006A100C">
            <w:pPr>
              <w:spacing w:after="0" w:line="240" w:lineRule="auto"/>
              <w:rPr>
                <w:ins w:id="1155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554" w:author="Chepurda Olena" w:date="2024-02-12T11:34:00Z">
                  <w:rPr>
                    <w:ins w:id="1155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55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55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БТТ ПМК-10 (Свалява, Духновича,5 М'ЯСОМАРКЕТ) Свалява 10</w:t>
              </w:r>
            </w:ins>
          </w:p>
        </w:tc>
        <w:tc>
          <w:tcPr>
            <w:tcW w:w="1500" w:type="dxa"/>
            <w:noWrap/>
            <w:hideMark/>
            <w:tcPrChange w:id="11558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C611635" w14:textId="77777777" w:rsidR="006A100C" w:rsidRPr="006A100C" w:rsidRDefault="006A100C" w:rsidP="006A100C">
            <w:pPr>
              <w:spacing w:after="0" w:line="240" w:lineRule="auto"/>
              <w:rPr>
                <w:ins w:id="1155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560" w:author="Chepurda Olena" w:date="2024-02-12T11:34:00Z">
                  <w:rPr>
                    <w:ins w:id="1156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56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56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 + Донер</w:t>
              </w:r>
            </w:ins>
          </w:p>
        </w:tc>
      </w:tr>
      <w:tr w:rsidR="006A100C" w:rsidRPr="006A100C" w14:paraId="6AD51CF8" w14:textId="77777777" w:rsidTr="006A100C">
        <w:tblPrEx>
          <w:tblPrExChange w:id="11564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1565" w:author="Chepurda Olena" w:date="2024-02-12T11:28:00Z"/>
          <w:trPrChange w:id="11566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1567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61815137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156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569" w:author="Chepurda Olena" w:date="2024-02-12T11:34:00Z">
                  <w:rPr>
                    <w:ins w:id="1157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57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57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228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1573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39159E5F" w14:textId="77777777" w:rsidR="006A100C" w:rsidRPr="006A100C" w:rsidRDefault="006A100C" w:rsidP="006A100C">
            <w:pPr>
              <w:rPr>
                <w:ins w:id="1157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575" w:author="Chepurda Olena" w:date="2024-02-12T11:34:00Z">
                  <w:rPr>
                    <w:ins w:id="1157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57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57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ПМК-10, ТОВ</w:t>
              </w:r>
            </w:ins>
          </w:p>
        </w:tc>
        <w:tc>
          <w:tcPr>
            <w:tcW w:w="5298" w:type="dxa"/>
            <w:noWrap/>
            <w:hideMark/>
            <w:tcPrChange w:id="11579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2141EC7A" w14:textId="77777777" w:rsidR="006A100C" w:rsidRPr="006A100C" w:rsidRDefault="006A100C" w:rsidP="006A100C">
            <w:pPr>
              <w:spacing w:after="0" w:line="240" w:lineRule="auto"/>
              <w:rPr>
                <w:ins w:id="1158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581" w:author="Chepurda Olena" w:date="2024-02-12T11:34:00Z">
                  <w:rPr>
                    <w:ins w:id="1158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58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58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ПМК-10, ТОВ (м. Ужгород, вул. Перемоги, буд. № 47, МЯСОМАРКЕТ))</w:t>
              </w:r>
            </w:ins>
          </w:p>
        </w:tc>
        <w:tc>
          <w:tcPr>
            <w:tcW w:w="1500" w:type="dxa"/>
            <w:noWrap/>
            <w:hideMark/>
            <w:tcPrChange w:id="11585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7919B8D8" w14:textId="77777777" w:rsidR="006A100C" w:rsidRPr="006A100C" w:rsidRDefault="006A100C" w:rsidP="006A100C">
            <w:pPr>
              <w:spacing w:after="0" w:line="240" w:lineRule="auto"/>
              <w:rPr>
                <w:ins w:id="1158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587" w:author="Chepurda Olena" w:date="2024-02-12T11:34:00Z">
                  <w:rPr>
                    <w:ins w:id="1158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58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59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6C40816E" w14:textId="77777777" w:rsidTr="006A100C">
        <w:tblPrEx>
          <w:tblPrExChange w:id="11591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1592" w:author="Chepurda Olena" w:date="2024-02-12T11:28:00Z"/>
          <w:trPrChange w:id="11593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1594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0CC54285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159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596" w:author="Chepurda Olena" w:date="2024-02-12T11:34:00Z">
                  <w:rPr>
                    <w:ins w:id="1159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59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59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229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1600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06959581" w14:textId="77777777" w:rsidR="006A100C" w:rsidRPr="006A100C" w:rsidRDefault="006A100C" w:rsidP="006A100C">
            <w:pPr>
              <w:rPr>
                <w:ins w:id="1160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602" w:author="Chepurda Olena" w:date="2024-02-12T11:34:00Z">
                  <w:rPr>
                    <w:ins w:id="1160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60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60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ПМК-10, ТОВ</w:t>
              </w:r>
            </w:ins>
          </w:p>
        </w:tc>
        <w:tc>
          <w:tcPr>
            <w:tcW w:w="5298" w:type="dxa"/>
            <w:noWrap/>
            <w:hideMark/>
            <w:tcPrChange w:id="11606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79AAFF71" w14:textId="77777777" w:rsidR="006A100C" w:rsidRPr="006A100C" w:rsidRDefault="006A100C" w:rsidP="006A100C">
            <w:pPr>
              <w:spacing w:after="0" w:line="240" w:lineRule="auto"/>
              <w:rPr>
                <w:ins w:id="1160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608" w:author="Chepurda Olena" w:date="2024-02-12T11:34:00Z">
                  <w:rPr>
                    <w:ins w:id="1160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61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61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ПМК-10, ТОВ (В.Бичків, МЯСОМАРКЕТ) Бичків 2</w:t>
              </w:r>
            </w:ins>
          </w:p>
        </w:tc>
        <w:tc>
          <w:tcPr>
            <w:tcW w:w="1500" w:type="dxa"/>
            <w:noWrap/>
            <w:hideMark/>
            <w:tcPrChange w:id="11612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30168D89" w14:textId="77777777" w:rsidR="006A100C" w:rsidRPr="006A100C" w:rsidRDefault="006A100C" w:rsidP="006A100C">
            <w:pPr>
              <w:spacing w:after="0" w:line="240" w:lineRule="auto"/>
              <w:rPr>
                <w:ins w:id="1161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614" w:author="Chepurda Olena" w:date="2024-02-12T11:34:00Z">
                  <w:rPr>
                    <w:ins w:id="1161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61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61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1F4358C2" w14:textId="77777777" w:rsidTr="006A100C">
        <w:tblPrEx>
          <w:tblPrExChange w:id="11618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1619" w:author="Chepurda Olena" w:date="2024-02-12T11:28:00Z"/>
          <w:trPrChange w:id="11620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1621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01B24FCD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162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623" w:author="Chepurda Olena" w:date="2024-02-12T11:34:00Z">
                  <w:rPr>
                    <w:ins w:id="1162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62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62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230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1627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30AC223F" w14:textId="77777777" w:rsidR="006A100C" w:rsidRPr="006A100C" w:rsidRDefault="006A100C" w:rsidP="006A100C">
            <w:pPr>
              <w:rPr>
                <w:ins w:id="1162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629" w:author="Chepurda Olena" w:date="2024-02-12T11:34:00Z">
                  <w:rPr>
                    <w:ins w:id="1163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63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63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ПМК-10, ТОВ</w:t>
              </w:r>
            </w:ins>
          </w:p>
        </w:tc>
        <w:tc>
          <w:tcPr>
            <w:tcW w:w="5298" w:type="dxa"/>
            <w:noWrap/>
            <w:hideMark/>
            <w:tcPrChange w:id="11633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6A398ADB" w14:textId="77777777" w:rsidR="006A100C" w:rsidRPr="006A100C" w:rsidRDefault="006A100C" w:rsidP="006A100C">
            <w:pPr>
              <w:spacing w:after="0" w:line="240" w:lineRule="auto"/>
              <w:rPr>
                <w:ins w:id="1163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635" w:author="Chepurda Olena" w:date="2024-02-12T11:34:00Z">
                  <w:rPr>
                    <w:ins w:id="1163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63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63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ПМК-10, ТОВ (Мукачево, О.Духновича, 3, М`ЯСОМАРКЕТ)</w:t>
              </w:r>
            </w:ins>
          </w:p>
        </w:tc>
        <w:tc>
          <w:tcPr>
            <w:tcW w:w="1500" w:type="dxa"/>
            <w:noWrap/>
            <w:hideMark/>
            <w:tcPrChange w:id="11639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3C90EF91" w14:textId="77777777" w:rsidR="006A100C" w:rsidRPr="006A100C" w:rsidRDefault="006A100C" w:rsidP="006A100C">
            <w:pPr>
              <w:spacing w:after="0" w:line="240" w:lineRule="auto"/>
              <w:rPr>
                <w:ins w:id="1164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641" w:author="Chepurda Olena" w:date="2024-02-12T11:34:00Z">
                  <w:rPr>
                    <w:ins w:id="1164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64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64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3E1F85B5" w14:textId="77777777" w:rsidTr="006A100C">
        <w:tblPrEx>
          <w:tblPrExChange w:id="11645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1646" w:author="Chepurda Olena" w:date="2024-02-12T11:28:00Z"/>
          <w:trPrChange w:id="11647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1648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75B0BE19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164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650" w:author="Chepurda Olena" w:date="2024-02-12T11:34:00Z">
                  <w:rPr>
                    <w:ins w:id="1165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65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65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231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1654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1879CB0E" w14:textId="77777777" w:rsidR="006A100C" w:rsidRPr="006A100C" w:rsidRDefault="006A100C" w:rsidP="006A100C">
            <w:pPr>
              <w:rPr>
                <w:ins w:id="1165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656" w:author="Chepurda Olena" w:date="2024-02-12T11:34:00Z">
                  <w:rPr>
                    <w:ins w:id="1165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65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65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ПМК-10, ТОВ</w:t>
              </w:r>
            </w:ins>
          </w:p>
        </w:tc>
        <w:tc>
          <w:tcPr>
            <w:tcW w:w="5298" w:type="dxa"/>
            <w:noWrap/>
            <w:hideMark/>
            <w:tcPrChange w:id="11660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3DBC31C6" w14:textId="77777777" w:rsidR="006A100C" w:rsidRPr="006A100C" w:rsidRDefault="006A100C" w:rsidP="006A100C">
            <w:pPr>
              <w:spacing w:after="0" w:line="240" w:lineRule="auto"/>
              <w:rPr>
                <w:ins w:id="1166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662" w:author="Chepurda Olena" w:date="2024-02-12T11:34:00Z">
                  <w:rPr>
                    <w:ins w:id="1166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66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66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ПМК-10, ТОВ (Закарпатська обл, Берегівський р-н, м. Виноградів, вул. Корятовича)ММ Виноградово 11</w:t>
              </w:r>
            </w:ins>
          </w:p>
        </w:tc>
        <w:tc>
          <w:tcPr>
            <w:tcW w:w="1500" w:type="dxa"/>
            <w:noWrap/>
            <w:hideMark/>
            <w:tcPrChange w:id="11666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77CE3DA3" w14:textId="77777777" w:rsidR="006A100C" w:rsidRPr="006A100C" w:rsidRDefault="006A100C" w:rsidP="006A100C">
            <w:pPr>
              <w:spacing w:after="0" w:line="240" w:lineRule="auto"/>
              <w:rPr>
                <w:ins w:id="1166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668" w:author="Chepurda Olena" w:date="2024-02-12T11:34:00Z">
                  <w:rPr>
                    <w:ins w:id="1166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67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67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19A34641" w14:textId="77777777" w:rsidTr="006A100C">
        <w:tblPrEx>
          <w:tblPrExChange w:id="11672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1673" w:author="Chepurda Olena" w:date="2024-02-12T11:28:00Z"/>
          <w:trPrChange w:id="11674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1675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5A595562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167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677" w:author="Chepurda Olena" w:date="2024-02-12T11:34:00Z">
                  <w:rPr>
                    <w:ins w:id="1167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67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68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232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1681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302D6845" w14:textId="77777777" w:rsidR="006A100C" w:rsidRPr="006A100C" w:rsidRDefault="006A100C" w:rsidP="006A100C">
            <w:pPr>
              <w:rPr>
                <w:ins w:id="1168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683" w:author="Chepurda Olena" w:date="2024-02-12T11:34:00Z">
                  <w:rPr>
                    <w:ins w:id="1168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68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68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ПМК-10, ТОВ</w:t>
              </w:r>
            </w:ins>
          </w:p>
        </w:tc>
        <w:tc>
          <w:tcPr>
            <w:tcW w:w="5298" w:type="dxa"/>
            <w:noWrap/>
            <w:hideMark/>
            <w:tcPrChange w:id="11687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52678DC4" w14:textId="77777777" w:rsidR="006A100C" w:rsidRPr="006A100C" w:rsidRDefault="006A100C" w:rsidP="006A100C">
            <w:pPr>
              <w:spacing w:after="0" w:line="240" w:lineRule="auto"/>
              <w:rPr>
                <w:ins w:id="1168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689" w:author="Chepurda Olena" w:date="2024-02-12T11:34:00Z">
                  <w:rPr>
                    <w:ins w:id="1169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69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69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ПМК-10 (смт.Тересва, Народна,85) М'ясомаркет</w:t>
              </w:r>
            </w:ins>
          </w:p>
        </w:tc>
        <w:tc>
          <w:tcPr>
            <w:tcW w:w="1500" w:type="dxa"/>
            <w:noWrap/>
            <w:hideMark/>
            <w:tcPrChange w:id="11693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69B681ED" w14:textId="77777777" w:rsidR="006A100C" w:rsidRPr="006A100C" w:rsidRDefault="006A100C" w:rsidP="006A100C">
            <w:pPr>
              <w:spacing w:after="0" w:line="240" w:lineRule="auto"/>
              <w:rPr>
                <w:ins w:id="1169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695" w:author="Chepurda Olena" w:date="2024-02-12T11:34:00Z">
                  <w:rPr>
                    <w:ins w:id="1169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69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69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44942115" w14:textId="77777777" w:rsidTr="006A100C">
        <w:tblPrEx>
          <w:tblPrExChange w:id="11699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1700" w:author="Chepurda Olena" w:date="2024-02-12T11:28:00Z"/>
          <w:trPrChange w:id="11701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1702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27CAE755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170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704" w:author="Chepurda Olena" w:date="2024-02-12T11:34:00Z">
                  <w:rPr>
                    <w:ins w:id="1170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70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70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233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1708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2E1978CE" w14:textId="77777777" w:rsidR="006A100C" w:rsidRPr="006A100C" w:rsidRDefault="006A100C" w:rsidP="006A100C">
            <w:pPr>
              <w:rPr>
                <w:ins w:id="1170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710" w:author="Chepurda Olena" w:date="2024-02-12T11:34:00Z">
                  <w:rPr>
                    <w:ins w:id="1171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71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71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Сорока О.Я., ФОП</w:t>
              </w:r>
            </w:ins>
          </w:p>
        </w:tc>
        <w:tc>
          <w:tcPr>
            <w:tcW w:w="5298" w:type="dxa"/>
            <w:noWrap/>
            <w:hideMark/>
            <w:tcPrChange w:id="11714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7A2D055A" w14:textId="77777777" w:rsidR="006A100C" w:rsidRPr="006A100C" w:rsidRDefault="006A100C" w:rsidP="006A100C">
            <w:pPr>
              <w:spacing w:after="0" w:line="240" w:lineRule="auto"/>
              <w:rPr>
                <w:ins w:id="1171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716" w:author="Chepurda Olena" w:date="2024-02-12T11:34:00Z">
                  <w:rPr>
                    <w:ins w:id="1171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71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71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Сорока О.Я., ФОП (Б.-Дністровський, Перемоги, 3, "М'ясомаркет")</w:t>
              </w:r>
            </w:ins>
          </w:p>
        </w:tc>
        <w:tc>
          <w:tcPr>
            <w:tcW w:w="1500" w:type="dxa"/>
            <w:noWrap/>
            <w:hideMark/>
            <w:tcPrChange w:id="11720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C333C11" w14:textId="77777777" w:rsidR="006A100C" w:rsidRPr="006A100C" w:rsidRDefault="006A100C" w:rsidP="006A100C">
            <w:pPr>
              <w:spacing w:after="0" w:line="240" w:lineRule="auto"/>
              <w:rPr>
                <w:ins w:id="1172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722" w:author="Chepurda Olena" w:date="2024-02-12T11:34:00Z">
                  <w:rPr>
                    <w:ins w:id="1172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72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72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0922842B" w14:textId="77777777" w:rsidTr="006A100C">
        <w:tblPrEx>
          <w:tblPrExChange w:id="11726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1727" w:author="Chepurda Olena" w:date="2024-02-12T11:28:00Z"/>
          <w:trPrChange w:id="11728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1729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01C5F25B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173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731" w:author="Chepurda Olena" w:date="2024-02-12T11:34:00Z">
                  <w:rPr>
                    <w:ins w:id="1173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73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73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234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1735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21EF4ABA" w14:textId="77777777" w:rsidR="006A100C" w:rsidRPr="006A100C" w:rsidRDefault="006A100C" w:rsidP="006A100C">
            <w:pPr>
              <w:rPr>
                <w:ins w:id="1173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737" w:author="Chepurda Olena" w:date="2024-02-12T11:34:00Z">
                  <w:rPr>
                    <w:ins w:id="1173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73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74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Сорока О.Я., ФОП</w:t>
              </w:r>
            </w:ins>
          </w:p>
        </w:tc>
        <w:tc>
          <w:tcPr>
            <w:tcW w:w="5298" w:type="dxa"/>
            <w:noWrap/>
            <w:hideMark/>
            <w:tcPrChange w:id="11741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05F2B594" w14:textId="77777777" w:rsidR="006A100C" w:rsidRPr="006A100C" w:rsidRDefault="006A100C" w:rsidP="006A100C">
            <w:pPr>
              <w:spacing w:after="0" w:line="240" w:lineRule="auto"/>
              <w:rPr>
                <w:ins w:id="1174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743" w:author="Chepurda Olena" w:date="2024-02-12T11:34:00Z">
                  <w:rPr>
                    <w:ins w:id="1174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74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74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Сорока О.Я., ФОП (Білгород-Дністровський, Миколаївська, 27, "М'ясомаркет")</w:t>
              </w:r>
            </w:ins>
          </w:p>
        </w:tc>
        <w:tc>
          <w:tcPr>
            <w:tcW w:w="1500" w:type="dxa"/>
            <w:noWrap/>
            <w:hideMark/>
            <w:tcPrChange w:id="11747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4B2C9A26" w14:textId="77777777" w:rsidR="006A100C" w:rsidRPr="006A100C" w:rsidRDefault="006A100C" w:rsidP="006A100C">
            <w:pPr>
              <w:spacing w:after="0" w:line="240" w:lineRule="auto"/>
              <w:rPr>
                <w:ins w:id="1174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749" w:author="Chepurda Olena" w:date="2024-02-12T11:34:00Z">
                  <w:rPr>
                    <w:ins w:id="1175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75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75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 + Донер</w:t>
              </w:r>
            </w:ins>
          </w:p>
        </w:tc>
      </w:tr>
      <w:tr w:rsidR="006A100C" w:rsidRPr="006A100C" w14:paraId="2D0DAACC" w14:textId="77777777" w:rsidTr="006A100C">
        <w:tblPrEx>
          <w:tblPrExChange w:id="11753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1754" w:author="Chepurda Olena" w:date="2024-02-12T11:28:00Z"/>
          <w:trPrChange w:id="11755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1756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0C35095E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175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758" w:author="Chepurda Olena" w:date="2024-02-12T11:34:00Z">
                  <w:rPr>
                    <w:ins w:id="1175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76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76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235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1762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69B500E9" w14:textId="77777777" w:rsidR="006A100C" w:rsidRPr="006A100C" w:rsidRDefault="006A100C" w:rsidP="006A100C">
            <w:pPr>
              <w:rPr>
                <w:ins w:id="1176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764" w:author="Chepurda Olena" w:date="2024-02-12T11:34:00Z">
                  <w:rPr>
                    <w:ins w:id="1176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76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76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СТВ СХІД, ТОВ</w:t>
              </w:r>
            </w:ins>
          </w:p>
        </w:tc>
        <w:tc>
          <w:tcPr>
            <w:tcW w:w="5298" w:type="dxa"/>
            <w:noWrap/>
            <w:hideMark/>
            <w:tcPrChange w:id="11768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35D37682" w14:textId="77777777" w:rsidR="006A100C" w:rsidRPr="006A100C" w:rsidRDefault="006A100C" w:rsidP="006A100C">
            <w:pPr>
              <w:spacing w:after="0" w:line="240" w:lineRule="auto"/>
              <w:rPr>
                <w:ins w:id="1176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770" w:author="Chepurda Olena" w:date="2024-02-12T11:34:00Z">
                  <w:rPr>
                    <w:ins w:id="1177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77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77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Імпульс схід, ТОВ (Харків, Саперна, 32)</w:t>
              </w:r>
            </w:ins>
          </w:p>
        </w:tc>
        <w:tc>
          <w:tcPr>
            <w:tcW w:w="1500" w:type="dxa"/>
            <w:noWrap/>
            <w:hideMark/>
            <w:tcPrChange w:id="11774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0C762F9F" w14:textId="77777777" w:rsidR="006A100C" w:rsidRPr="006A100C" w:rsidRDefault="006A100C" w:rsidP="006A100C">
            <w:pPr>
              <w:spacing w:after="0" w:line="240" w:lineRule="auto"/>
              <w:rPr>
                <w:ins w:id="1177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776" w:author="Chepurda Olena" w:date="2024-02-12T11:34:00Z">
                  <w:rPr>
                    <w:ins w:id="1177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77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77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52E2F558" w14:textId="77777777" w:rsidTr="006A100C">
        <w:tblPrEx>
          <w:tblPrExChange w:id="11780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1781" w:author="Chepurda Olena" w:date="2024-02-12T11:28:00Z"/>
          <w:trPrChange w:id="11782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1783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005E2B41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178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785" w:author="Chepurda Olena" w:date="2024-02-12T11:34:00Z">
                  <w:rPr>
                    <w:ins w:id="1178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78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78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236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1789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37AE199B" w14:textId="77777777" w:rsidR="006A100C" w:rsidRPr="006A100C" w:rsidRDefault="006A100C" w:rsidP="006A100C">
            <w:pPr>
              <w:rPr>
                <w:ins w:id="1179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791" w:author="Chepurda Olena" w:date="2024-02-12T11:34:00Z">
                  <w:rPr>
                    <w:ins w:id="1179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79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79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СТВ СХІД, ТОВ</w:t>
              </w:r>
            </w:ins>
          </w:p>
        </w:tc>
        <w:tc>
          <w:tcPr>
            <w:tcW w:w="5298" w:type="dxa"/>
            <w:noWrap/>
            <w:hideMark/>
            <w:tcPrChange w:id="11795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3877C06F" w14:textId="77777777" w:rsidR="006A100C" w:rsidRPr="006A100C" w:rsidRDefault="006A100C" w:rsidP="006A100C">
            <w:pPr>
              <w:spacing w:after="0" w:line="240" w:lineRule="auto"/>
              <w:rPr>
                <w:ins w:id="1179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797" w:author="Chepurda Olena" w:date="2024-02-12T11:34:00Z">
                  <w:rPr>
                    <w:ins w:id="1179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79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80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Імпульс схід, ТОВ (Солоницівка, Сумський Шлях, 1)</w:t>
              </w:r>
            </w:ins>
          </w:p>
        </w:tc>
        <w:tc>
          <w:tcPr>
            <w:tcW w:w="1500" w:type="dxa"/>
            <w:noWrap/>
            <w:hideMark/>
            <w:tcPrChange w:id="11801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651E34F8" w14:textId="77777777" w:rsidR="006A100C" w:rsidRPr="006A100C" w:rsidRDefault="006A100C" w:rsidP="006A100C">
            <w:pPr>
              <w:spacing w:after="0" w:line="240" w:lineRule="auto"/>
              <w:rPr>
                <w:ins w:id="1180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803" w:author="Chepurda Olena" w:date="2024-02-12T11:34:00Z">
                  <w:rPr>
                    <w:ins w:id="1180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80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80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231B3A3C" w14:textId="77777777" w:rsidTr="006A100C">
        <w:tblPrEx>
          <w:tblPrExChange w:id="11807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1808" w:author="Chepurda Olena" w:date="2024-02-12T11:28:00Z"/>
          <w:trPrChange w:id="11809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1810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67EB1658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181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812" w:author="Chepurda Olena" w:date="2024-02-12T11:34:00Z">
                  <w:rPr>
                    <w:ins w:id="1181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81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81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237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1816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40C524F5" w14:textId="77777777" w:rsidR="006A100C" w:rsidRPr="006A100C" w:rsidRDefault="006A100C" w:rsidP="006A100C">
            <w:pPr>
              <w:rPr>
                <w:ins w:id="1181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818" w:author="Chepurda Olena" w:date="2024-02-12T11:34:00Z">
                  <w:rPr>
                    <w:ins w:id="1181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82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82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СТВ СХІД, ТОВ</w:t>
              </w:r>
            </w:ins>
          </w:p>
        </w:tc>
        <w:tc>
          <w:tcPr>
            <w:tcW w:w="5298" w:type="dxa"/>
            <w:noWrap/>
            <w:hideMark/>
            <w:tcPrChange w:id="11822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16BB68DF" w14:textId="77777777" w:rsidR="006A100C" w:rsidRPr="006A100C" w:rsidRDefault="006A100C" w:rsidP="006A100C">
            <w:pPr>
              <w:spacing w:after="0" w:line="240" w:lineRule="auto"/>
              <w:rPr>
                <w:ins w:id="1182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824" w:author="Chepurda Olena" w:date="2024-02-12T11:34:00Z">
                  <w:rPr>
                    <w:ins w:id="1182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82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82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Імпульс схід, ТОВ (Харків, Шарикова, 45, Їжа свіжа)</w:t>
              </w:r>
            </w:ins>
          </w:p>
        </w:tc>
        <w:tc>
          <w:tcPr>
            <w:tcW w:w="1500" w:type="dxa"/>
            <w:noWrap/>
            <w:hideMark/>
            <w:tcPrChange w:id="11828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EB2F985" w14:textId="77777777" w:rsidR="006A100C" w:rsidRPr="006A100C" w:rsidRDefault="006A100C" w:rsidP="006A100C">
            <w:pPr>
              <w:spacing w:after="0" w:line="240" w:lineRule="auto"/>
              <w:rPr>
                <w:ins w:id="1182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830" w:author="Chepurda Olena" w:date="2024-02-12T11:34:00Z">
                  <w:rPr>
                    <w:ins w:id="1183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83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83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20CB3B21" w14:textId="77777777" w:rsidTr="006A100C">
        <w:tblPrEx>
          <w:tblPrExChange w:id="11834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1835" w:author="Chepurda Olena" w:date="2024-02-12T11:28:00Z"/>
          <w:trPrChange w:id="11836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1837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6695DE3F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183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839" w:author="Chepurda Olena" w:date="2024-02-12T11:34:00Z">
                  <w:rPr>
                    <w:ins w:id="1184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84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84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238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1843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1E7BF78C" w14:textId="77777777" w:rsidR="006A100C" w:rsidRPr="006A100C" w:rsidRDefault="006A100C" w:rsidP="006A100C">
            <w:pPr>
              <w:rPr>
                <w:ins w:id="1184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845" w:author="Chepurda Olena" w:date="2024-02-12T11:34:00Z">
                  <w:rPr>
                    <w:ins w:id="1184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84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84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СТВ СХІД, ТОВ</w:t>
              </w:r>
            </w:ins>
          </w:p>
        </w:tc>
        <w:tc>
          <w:tcPr>
            <w:tcW w:w="5298" w:type="dxa"/>
            <w:noWrap/>
            <w:hideMark/>
            <w:tcPrChange w:id="11849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35AB84F7" w14:textId="77777777" w:rsidR="006A100C" w:rsidRPr="006A100C" w:rsidRDefault="006A100C" w:rsidP="006A100C">
            <w:pPr>
              <w:spacing w:after="0" w:line="240" w:lineRule="auto"/>
              <w:rPr>
                <w:ins w:id="1185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851" w:author="Chepurda Olena" w:date="2024-02-12T11:34:00Z">
                  <w:rPr>
                    <w:ins w:id="1185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85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85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Імпульс схід, ТОВ (Харків, Валентинівська, 21, Їжа Свіжа)</w:t>
              </w:r>
            </w:ins>
          </w:p>
        </w:tc>
        <w:tc>
          <w:tcPr>
            <w:tcW w:w="1500" w:type="dxa"/>
            <w:noWrap/>
            <w:hideMark/>
            <w:tcPrChange w:id="11855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018C1B0" w14:textId="77777777" w:rsidR="006A100C" w:rsidRPr="006A100C" w:rsidRDefault="006A100C" w:rsidP="006A100C">
            <w:pPr>
              <w:spacing w:after="0" w:line="240" w:lineRule="auto"/>
              <w:rPr>
                <w:ins w:id="1185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857" w:author="Chepurda Olena" w:date="2024-02-12T11:34:00Z">
                  <w:rPr>
                    <w:ins w:id="1185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85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86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56AFF86D" w14:textId="77777777" w:rsidTr="006A100C">
        <w:tblPrEx>
          <w:tblPrExChange w:id="11861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1862" w:author="Chepurda Olena" w:date="2024-02-12T11:28:00Z"/>
          <w:trPrChange w:id="11863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1864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2FA831B0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186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866" w:author="Chepurda Olena" w:date="2024-02-12T11:34:00Z">
                  <w:rPr>
                    <w:ins w:id="1186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86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86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239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1870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6286F877" w14:textId="77777777" w:rsidR="006A100C" w:rsidRPr="006A100C" w:rsidRDefault="006A100C" w:rsidP="006A100C">
            <w:pPr>
              <w:rPr>
                <w:ins w:id="1187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872" w:author="Chepurda Olena" w:date="2024-02-12T11:34:00Z">
                  <w:rPr>
                    <w:ins w:id="11873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187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875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СТВ СХІД, ТОВ</w:t>
              </w:r>
            </w:ins>
          </w:p>
        </w:tc>
        <w:tc>
          <w:tcPr>
            <w:tcW w:w="5298" w:type="dxa"/>
            <w:noWrap/>
            <w:hideMark/>
            <w:tcPrChange w:id="11876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0CC9C902" w14:textId="77777777" w:rsidR="006A100C" w:rsidRPr="006A100C" w:rsidRDefault="006A100C" w:rsidP="006A100C">
            <w:pPr>
              <w:spacing w:after="0" w:line="240" w:lineRule="auto"/>
              <w:rPr>
                <w:ins w:id="1187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878" w:author="Chepurda Olena" w:date="2024-02-12T11:34:00Z">
                  <w:rPr>
                    <w:ins w:id="11879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188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881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м. Харків, вул. Чернівецька, буд. № 1</w:t>
              </w:r>
            </w:ins>
          </w:p>
        </w:tc>
        <w:tc>
          <w:tcPr>
            <w:tcW w:w="1500" w:type="dxa"/>
            <w:noWrap/>
            <w:hideMark/>
            <w:tcPrChange w:id="11882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3430FEE9" w14:textId="77777777" w:rsidR="006A100C" w:rsidRPr="006A100C" w:rsidRDefault="006A100C" w:rsidP="006A100C">
            <w:pPr>
              <w:spacing w:after="0" w:line="240" w:lineRule="auto"/>
              <w:rPr>
                <w:ins w:id="1188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884" w:author="Chepurda Olena" w:date="2024-02-12T11:34:00Z">
                  <w:rPr>
                    <w:ins w:id="11885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188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887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 </w:t>
              </w:r>
            </w:ins>
          </w:p>
        </w:tc>
      </w:tr>
      <w:tr w:rsidR="006A100C" w:rsidRPr="006A100C" w14:paraId="0F6BE922" w14:textId="77777777" w:rsidTr="006A100C">
        <w:tblPrEx>
          <w:tblPrExChange w:id="11888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1889" w:author="Chepurda Olena" w:date="2024-02-12T11:28:00Z"/>
          <w:trPrChange w:id="11890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1891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37DA47E3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189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893" w:author="Chepurda Olena" w:date="2024-02-12T11:34:00Z">
                  <w:rPr>
                    <w:ins w:id="1189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89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89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240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1897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4C04A495" w14:textId="77777777" w:rsidR="006A100C" w:rsidRPr="006A100C" w:rsidRDefault="006A100C" w:rsidP="006A100C">
            <w:pPr>
              <w:rPr>
                <w:ins w:id="1189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899" w:author="Chepurda Olena" w:date="2024-02-12T11:34:00Z">
                  <w:rPr>
                    <w:ins w:id="11900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190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902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СТВ СХІД, ТОВ</w:t>
              </w:r>
            </w:ins>
          </w:p>
        </w:tc>
        <w:tc>
          <w:tcPr>
            <w:tcW w:w="5298" w:type="dxa"/>
            <w:noWrap/>
            <w:hideMark/>
            <w:tcPrChange w:id="11903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2A5A0202" w14:textId="77777777" w:rsidR="006A100C" w:rsidRPr="006A100C" w:rsidRDefault="006A100C" w:rsidP="006A100C">
            <w:pPr>
              <w:spacing w:after="0" w:line="240" w:lineRule="auto"/>
              <w:rPr>
                <w:ins w:id="1190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905" w:author="Chepurda Olena" w:date="2024-02-12T11:34:00Z">
                  <w:rPr>
                    <w:ins w:id="11906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190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908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м. Харків, вул. Зубенка Владислава, буд. № 27</w:t>
              </w:r>
            </w:ins>
          </w:p>
        </w:tc>
        <w:tc>
          <w:tcPr>
            <w:tcW w:w="1500" w:type="dxa"/>
            <w:noWrap/>
            <w:hideMark/>
            <w:tcPrChange w:id="11909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5A0BBD59" w14:textId="77777777" w:rsidR="006A100C" w:rsidRPr="006A100C" w:rsidRDefault="006A100C" w:rsidP="006A100C">
            <w:pPr>
              <w:spacing w:after="0" w:line="240" w:lineRule="auto"/>
              <w:rPr>
                <w:ins w:id="1191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911" w:author="Chepurda Olena" w:date="2024-02-12T11:34:00Z">
                  <w:rPr>
                    <w:ins w:id="11912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191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914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 </w:t>
              </w:r>
            </w:ins>
          </w:p>
        </w:tc>
      </w:tr>
      <w:tr w:rsidR="006A100C" w:rsidRPr="006A100C" w14:paraId="5CADFDCF" w14:textId="77777777" w:rsidTr="006A100C">
        <w:tblPrEx>
          <w:tblPrExChange w:id="11915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1916" w:author="Chepurda Olena" w:date="2024-02-12T11:28:00Z"/>
          <w:trPrChange w:id="11917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1918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39DB831C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191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920" w:author="Chepurda Olena" w:date="2024-02-12T11:34:00Z">
                  <w:rPr>
                    <w:ins w:id="1192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92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92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241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1924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3541A722" w14:textId="77777777" w:rsidR="006A100C" w:rsidRPr="006A100C" w:rsidRDefault="006A100C" w:rsidP="006A100C">
            <w:pPr>
              <w:rPr>
                <w:ins w:id="1192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926" w:author="Chepurda Olena" w:date="2024-02-12T11:34:00Z">
                  <w:rPr>
                    <w:ins w:id="11927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192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929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СТВ СХІД, ТОВ</w:t>
              </w:r>
            </w:ins>
          </w:p>
        </w:tc>
        <w:tc>
          <w:tcPr>
            <w:tcW w:w="6798" w:type="dxa"/>
            <w:gridSpan w:val="2"/>
            <w:noWrap/>
            <w:hideMark/>
            <w:tcPrChange w:id="11930" w:author="Chepurda Olena" w:date="2024-02-12T11:35:00Z">
              <w:tcPr>
                <w:tcW w:w="9080" w:type="dxa"/>
                <w:gridSpan w:val="4"/>
                <w:noWrap/>
                <w:hideMark/>
              </w:tcPr>
            </w:tcPrChange>
          </w:tcPr>
          <w:p w14:paraId="7B148136" w14:textId="77777777" w:rsidR="006A100C" w:rsidRPr="006A100C" w:rsidRDefault="006A100C" w:rsidP="006A100C">
            <w:pPr>
              <w:spacing w:after="0" w:line="240" w:lineRule="auto"/>
              <w:rPr>
                <w:ins w:id="1193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932" w:author="Chepurda Olena" w:date="2024-02-12T11:34:00Z">
                  <w:rPr>
                    <w:ins w:id="11933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193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935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Харківська обл, Чугуївський р-н, м. Зміїв, вул. Залізнична, буд. № 126</w:t>
              </w:r>
            </w:ins>
          </w:p>
        </w:tc>
      </w:tr>
      <w:tr w:rsidR="006A100C" w:rsidRPr="006A100C" w14:paraId="013B5017" w14:textId="77777777" w:rsidTr="006A100C">
        <w:tblPrEx>
          <w:tblPrExChange w:id="11936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1937" w:author="Chepurda Olena" w:date="2024-02-12T11:28:00Z"/>
          <w:trPrChange w:id="11938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1939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19EEDE85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194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941" w:author="Chepurda Olena" w:date="2024-02-12T11:34:00Z">
                  <w:rPr>
                    <w:ins w:id="1194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94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94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242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1945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7BDB5281" w14:textId="77777777" w:rsidR="006A100C" w:rsidRPr="006A100C" w:rsidRDefault="006A100C" w:rsidP="006A100C">
            <w:pPr>
              <w:rPr>
                <w:ins w:id="1194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947" w:author="Chepurda Olena" w:date="2024-02-12T11:34:00Z">
                  <w:rPr>
                    <w:ins w:id="11948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194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950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СТВ СХІД, ТОВ</w:t>
              </w:r>
            </w:ins>
          </w:p>
        </w:tc>
        <w:tc>
          <w:tcPr>
            <w:tcW w:w="5298" w:type="dxa"/>
            <w:noWrap/>
            <w:hideMark/>
            <w:tcPrChange w:id="11951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19CAF0B4" w14:textId="77777777" w:rsidR="006A100C" w:rsidRPr="006A100C" w:rsidRDefault="006A100C" w:rsidP="006A100C">
            <w:pPr>
              <w:spacing w:after="0" w:line="240" w:lineRule="auto"/>
              <w:rPr>
                <w:ins w:id="1195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953" w:author="Chepurda Olena" w:date="2024-02-12T11:34:00Z">
                  <w:rPr>
                    <w:ins w:id="11954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195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956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м. Харків, просп. Петра Григоренка, буд. № 39</w:t>
              </w:r>
            </w:ins>
          </w:p>
        </w:tc>
        <w:tc>
          <w:tcPr>
            <w:tcW w:w="1500" w:type="dxa"/>
            <w:noWrap/>
            <w:hideMark/>
            <w:tcPrChange w:id="11957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980E76F" w14:textId="77777777" w:rsidR="006A100C" w:rsidRPr="006A100C" w:rsidRDefault="006A100C" w:rsidP="006A100C">
            <w:pPr>
              <w:spacing w:after="0" w:line="240" w:lineRule="auto"/>
              <w:rPr>
                <w:ins w:id="1195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959" w:author="Chepurda Olena" w:date="2024-02-12T11:34:00Z">
                  <w:rPr>
                    <w:ins w:id="11960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196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962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 </w:t>
              </w:r>
            </w:ins>
          </w:p>
        </w:tc>
      </w:tr>
      <w:tr w:rsidR="006A100C" w:rsidRPr="006A100C" w14:paraId="02E8FAE0" w14:textId="77777777" w:rsidTr="006A100C">
        <w:tblPrEx>
          <w:tblPrExChange w:id="11963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1964" w:author="Chepurda Olena" w:date="2024-02-12T11:28:00Z"/>
          <w:trPrChange w:id="11965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1966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5B7C2FC3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196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968" w:author="Chepurda Olena" w:date="2024-02-12T11:34:00Z">
                  <w:rPr>
                    <w:ins w:id="1196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97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97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243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1972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46412887" w14:textId="77777777" w:rsidR="006A100C" w:rsidRPr="006A100C" w:rsidRDefault="006A100C" w:rsidP="006A100C">
            <w:pPr>
              <w:rPr>
                <w:ins w:id="1197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974" w:author="Chepurda Olena" w:date="2024-02-12T11:34:00Z">
                  <w:rPr>
                    <w:ins w:id="11975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197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977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СТВ СХІД, ТОВ</w:t>
              </w:r>
            </w:ins>
          </w:p>
        </w:tc>
        <w:tc>
          <w:tcPr>
            <w:tcW w:w="5298" w:type="dxa"/>
            <w:noWrap/>
            <w:hideMark/>
            <w:tcPrChange w:id="11978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7ACA1C8C" w14:textId="77777777" w:rsidR="006A100C" w:rsidRPr="006A100C" w:rsidRDefault="006A100C" w:rsidP="006A100C">
            <w:pPr>
              <w:spacing w:after="0" w:line="240" w:lineRule="auto"/>
              <w:rPr>
                <w:ins w:id="1197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980" w:author="Chepurda Olena" w:date="2024-02-12T11:34:00Z">
                  <w:rPr>
                    <w:ins w:id="11981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198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983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м. Харків, вул. Амосова, буд. № 25</w:t>
              </w:r>
            </w:ins>
          </w:p>
        </w:tc>
        <w:tc>
          <w:tcPr>
            <w:tcW w:w="1500" w:type="dxa"/>
            <w:noWrap/>
            <w:hideMark/>
            <w:tcPrChange w:id="11984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36B618FA" w14:textId="77777777" w:rsidR="006A100C" w:rsidRPr="006A100C" w:rsidRDefault="006A100C" w:rsidP="006A100C">
            <w:pPr>
              <w:spacing w:after="0" w:line="240" w:lineRule="auto"/>
              <w:rPr>
                <w:ins w:id="1198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986" w:author="Chepurda Olena" w:date="2024-02-12T11:34:00Z">
                  <w:rPr>
                    <w:ins w:id="11987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198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989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 </w:t>
              </w:r>
            </w:ins>
          </w:p>
        </w:tc>
      </w:tr>
      <w:tr w:rsidR="006A100C" w:rsidRPr="006A100C" w14:paraId="75054293" w14:textId="77777777" w:rsidTr="006A100C">
        <w:tblPrEx>
          <w:tblPrExChange w:id="11990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1991" w:author="Chepurda Olena" w:date="2024-02-12T11:28:00Z"/>
          <w:trPrChange w:id="11992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1993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3EED24DD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199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1995" w:author="Chepurda Olena" w:date="2024-02-12T11:34:00Z">
                  <w:rPr>
                    <w:ins w:id="1199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199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199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244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1999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2AAC02B0" w14:textId="77777777" w:rsidR="006A100C" w:rsidRPr="006A100C" w:rsidRDefault="006A100C" w:rsidP="006A100C">
            <w:pPr>
              <w:rPr>
                <w:ins w:id="1200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001" w:author="Chepurda Olena" w:date="2024-02-12T11:34:00Z">
                  <w:rPr>
                    <w:ins w:id="1200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00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00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Тарасюк Р.Г., ФОП</w:t>
              </w:r>
            </w:ins>
          </w:p>
        </w:tc>
        <w:tc>
          <w:tcPr>
            <w:tcW w:w="5298" w:type="dxa"/>
            <w:noWrap/>
            <w:hideMark/>
            <w:tcPrChange w:id="12005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44880C13" w14:textId="77777777" w:rsidR="006A100C" w:rsidRPr="006A100C" w:rsidRDefault="006A100C" w:rsidP="006A100C">
            <w:pPr>
              <w:spacing w:after="0" w:line="240" w:lineRule="auto"/>
              <w:rPr>
                <w:ins w:id="1200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007" w:author="Chepurda Olena" w:date="2024-02-12T11:34:00Z">
                  <w:rPr>
                    <w:ins w:id="1200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00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01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м. Хмельницький, вул. Панаса Мирного, буд. № 86/а</w:t>
              </w:r>
            </w:ins>
          </w:p>
        </w:tc>
        <w:tc>
          <w:tcPr>
            <w:tcW w:w="1500" w:type="dxa"/>
            <w:noWrap/>
            <w:hideMark/>
            <w:tcPrChange w:id="12011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3243FB1C" w14:textId="77777777" w:rsidR="006A100C" w:rsidRPr="006A100C" w:rsidRDefault="006A100C" w:rsidP="006A100C">
            <w:pPr>
              <w:spacing w:after="0" w:line="240" w:lineRule="auto"/>
              <w:rPr>
                <w:ins w:id="1201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013" w:author="Chepurda Olena" w:date="2024-02-12T11:34:00Z">
                  <w:rPr>
                    <w:ins w:id="1201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01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01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7BA7E281" w14:textId="77777777" w:rsidTr="006A100C">
        <w:tblPrEx>
          <w:tblPrExChange w:id="12017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2018" w:author="Chepurda Olena" w:date="2024-02-12T11:28:00Z"/>
          <w:trPrChange w:id="12019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2020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65D806B3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202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022" w:author="Chepurda Olena" w:date="2024-02-12T11:34:00Z">
                  <w:rPr>
                    <w:ins w:id="1202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02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02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245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2026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2B85E043" w14:textId="77777777" w:rsidR="006A100C" w:rsidRPr="006A100C" w:rsidRDefault="006A100C" w:rsidP="006A100C">
            <w:pPr>
              <w:rPr>
                <w:ins w:id="1202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028" w:author="Chepurda Olena" w:date="2024-02-12T11:34:00Z">
                  <w:rPr>
                    <w:ins w:id="1202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03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03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Тарасюк Р.Г., ФОП</w:t>
              </w:r>
            </w:ins>
          </w:p>
        </w:tc>
        <w:tc>
          <w:tcPr>
            <w:tcW w:w="5298" w:type="dxa"/>
            <w:noWrap/>
            <w:hideMark/>
            <w:tcPrChange w:id="12032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79F3134E" w14:textId="77777777" w:rsidR="006A100C" w:rsidRPr="006A100C" w:rsidRDefault="006A100C" w:rsidP="006A100C">
            <w:pPr>
              <w:spacing w:after="0" w:line="240" w:lineRule="auto"/>
              <w:rPr>
                <w:ins w:id="1203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034" w:author="Chepurda Olena" w:date="2024-02-12T11:34:00Z">
                  <w:rPr>
                    <w:ins w:id="1203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03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03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м. Хмельницький, вул. Заводська, буд. № 20</w:t>
              </w:r>
            </w:ins>
          </w:p>
        </w:tc>
        <w:tc>
          <w:tcPr>
            <w:tcW w:w="1500" w:type="dxa"/>
            <w:noWrap/>
            <w:hideMark/>
            <w:tcPrChange w:id="12038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7D388088" w14:textId="77777777" w:rsidR="006A100C" w:rsidRPr="006A100C" w:rsidRDefault="006A100C" w:rsidP="006A100C">
            <w:pPr>
              <w:spacing w:after="0" w:line="240" w:lineRule="auto"/>
              <w:rPr>
                <w:ins w:id="1203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040" w:author="Chepurda Olena" w:date="2024-02-12T11:34:00Z">
                  <w:rPr>
                    <w:ins w:id="1204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04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04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43DF3CD0" w14:textId="77777777" w:rsidTr="006A100C">
        <w:tblPrEx>
          <w:tblPrExChange w:id="12044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2045" w:author="Chepurda Olena" w:date="2024-02-12T11:28:00Z"/>
          <w:trPrChange w:id="12046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2047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72A96DDD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204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049" w:author="Chepurda Olena" w:date="2024-02-12T11:34:00Z">
                  <w:rPr>
                    <w:ins w:id="1205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05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05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246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2053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68E8B2FD" w14:textId="77777777" w:rsidR="006A100C" w:rsidRPr="006A100C" w:rsidRDefault="006A100C" w:rsidP="006A100C">
            <w:pPr>
              <w:rPr>
                <w:ins w:id="1205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055" w:author="Chepurda Olena" w:date="2024-02-12T11:34:00Z">
                  <w:rPr>
                    <w:ins w:id="1205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05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05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Тарасюк Р.Г., ФОП</w:t>
              </w:r>
            </w:ins>
          </w:p>
        </w:tc>
        <w:tc>
          <w:tcPr>
            <w:tcW w:w="5298" w:type="dxa"/>
            <w:noWrap/>
            <w:hideMark/>
            <w:tcPrChange w:id="12059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02C8F574" w14:textId="77777777" w:rsidR="006A100C" w:rsidRPr="006A100C" w:rsidRDefault="006A100C" w:rsidP="006A100C">
            <w:pPr>
              <w:spacing w:after="0" w:line="240" w:lineRule="auto"/>
              <w:rPr>
                <w:ins w:id="1206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061" w:author="Chepurda Olena" w:date="2024-02-12T11:34:00Z">
                  <w:rPr>
                    <w:ins w:id="1206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06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06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Хмельницька область, м.Хмельницький, вул.Гарнізона, буд. № 4/1</w:t>
              </w:r>
            </w:ins>
          </w:p>
        </w:tc>
        <w:tc>
          <w:tcPr>
            <w:tcW w:w="1500" w:type="dxa"/>
            <w:noWrap/>
            <w:hideMark/>
            <w:tcPrChange w:id="12065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727D16C3" w14:textId="77777777" w:rsidR="006A100C" w:rsidRPr="006A100C" w:rsidRDefault="006A100C" w:rsidP="006A100C">
            <w:pPr>
              <w:spacing w:after="0" w:line="240" w:lineRule="auto"/>
              <w:rPr>
                <w:ins w:id="1206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067" w:author="Chepurda Olena" w:date="2024-02-12T11:34:00Z">
                  <w:rPr>
                    <w:ins w:id="1206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06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07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2655A366" w14:textId="77777777" w:rsidTr="006A100C">
        <w:tblPrEx>
          <w:tblPrExChange w:id="12071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2072" w:author="Chepurda Olena" w:date="2024-02-12T11:28:00Z"/>
          <w:trPrChange w:id="12073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2074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662CDFC9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207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076" w:author="Chepurda Olena" w:date="2024-02-12T11:34:00Z">
                  <w:rPr>
                    <w:ins w:id="1207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07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07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247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2080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62921542" w14:textId="77777777" w:rsidR="006A100C" w:rsidRPr="006A100C" w:rsidRDefault="006A100C" w:rsidP="006A100C">
            <w:pPr>
              <w:rPr>
                <w:ins w:id="1208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082" w:author="Chepurda Olena" w:date="2024-02-12T11:34:00Z">
                  <w:rPr>
                    <w:ins w:id="1208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08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08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Тарасюк Р.Г., ФОП</w:t>
              </w:r>
            </w:ins>
          </w:p>
        </w:tc>
        <w:tc>
          <w:tcPr>
            <w:tcW w:w="5298" w:type="dxa"/>
            <w:noWrap/>
            <w:hideMark/>
            <w:tcPrChange w:id="12086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3DC6F18B" w14:textId="77777777" w:rsidR="006A100C" w:rsidRPr="006A100C" w:rsidRDefault="006A100C" w:rsidP="006A100C">
            <w:pPr>
              <w:spacing w:after="0" w:line="240" w:lineRule="auto"/>
              <w:rPr>
                <w:ins w:id="1208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088" w:author="Chepurda Olena" w:date="2024-02-12T11:34:00Z">
                  <w:rPr>
                    <w:ins w:id="1208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09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09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Хмельницька обл, м. Кам'янець-Подільський, пр-т. Грушевського, буд. № 25</w:t>
              </w:r>
            </w:ins>
          </w:p>
        </w:tc>
        <w:tc>
          <w:tcPr>
            <w:tcW w:w="1500" w:type="dxa"/>
            <w:noWrap/>
            <w:hideMark/>
            <w:tcPrChange w:id="12092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42D3BA3" w14:textId="77777777" w:rsidR="006A100C" w:rsidRPr="006A100C" w:rsidRDefault="006A100C" w:rsidP="006A100C">
            <w:pPr>
              <w:spacing w:after="0" w:line="240" w:lineRule="auto"/>
              <w:rPr>
                <w:ins w:id="1209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094" w:author="Chepurda Olena" w:date="2024-02-12T11:34:00Z">
                  <w:rPr>
                    <w:ins w:id="1209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09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09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14344928" w14:textId="77777777" w:rsidTr="006A100C">
        <w:tblPrEx>
          <w:tblPrExChange w:id="12098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2099" w:author="Chepurda Olena" w:date="2024-02-12T11:28:00Z"/>
          <w:trPrChange w:id="12100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2101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3E6A48F6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210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103" w:author="Chepurda Olena" w:date="2024-02-12T11:34:00Z">
                  <w:rPr>
                    <w:ins w:id="1210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10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10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248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2107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0E7DD518" w14:textId="77777777" w:rsidR="006A100C" w:rsidRPr="006A100C" w:rsidRDefault="006A100C" w:rsidP="006A100C">
            <w:pPr>
              <w:rPr>
                <w:ins w:id="1210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109" w:author="Chepurda Olena" w:date="2024-02-12T11:34:00Z">
                  <w:rPr>
                    <w:ins w:id="1211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11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11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Тарасюк Р.Г., ФОП</w:t>
              </w:r>
            </w:ins>
          </w:p>
        </w:tc>
        <w:tc>
          <w:tcPr>
            <w:tcW w:w="5298" w:type="dxa"/>
            <w:noWrap/>
            <w:hideMark/>
            <w:tcPrChange w:id="12113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0EDC1740" w14:textId="77777777" w:rsidR="006A100C" w:rsidRPr="006A100C" w:rsidRDefault="006A100C" w:rsidP="006A100C">
            <w:pPr>
              <w:spacing w:after="0" w:line="240" w:lineRule="auto"/>
              <w:rPr>
                <w:ins w:id="1211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115" w:author="Chepurda Olena" w:date="2024-02-12T11:34:00Z">
                  <w:rPr>
                    <w:ins w:id="1211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11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11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Хмельницька обл, м. Кам'янець-Подільський, вул. Кн.Коріатовичів, буд. № 24</w:t>
              </w:r>
            </w:ins>
          </w:p>
        </w:tc>
        <w:tc>
          <w:tcPr>
            <w:tcW w:w="1500" w:type="dxa"/>
            <w:noWrap/>
            <w:hideMark/>
            <w:tcPrChange w:id="12119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C74B443" w14:textId="77777777" w:rsidR="006A100C" w:rsidRPr="006A100C" w:rsidRDefault="006A100C" w:rsidP="006A100C">
            <w:pPr>
              <w:spacing w:after="0" w:line="240" w:lineRule="auto"/>
              <w:rPr>
                <w:ins w:id="1212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121" w:author="Chepurda Olena" w:date="2024-02-12T11:34:00Z">
                  <w:rPr>
                    <w:ins w:id="1212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12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12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078736D3" w14:textId="77777777" w:rsidTr="006A100C">
        <w:tblPrEx>
          <w:tblPrExChange w:id="12125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2126" w:author="Chepurda Olena" w:date="2024-02-12T11:28:00Z"/>
          <w:trPrChange w:id="12127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2128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34E73CB4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212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130" w:author="Chepurda Olena" w:date="2024-02-12T11:34:00Z">
                  <w:rPr>
                    <w:ins w:id="1213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13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13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249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2134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26108F92" w14:textId="77777777" w:rsidR="006A100C" w:rsidRPr="006A100C" w:rsidRDefault="006A100C" w:rsidP="006A100C">
            <w:pPr>
              <w:rPr>
                <w:ins w:id="1213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136" w:author="Chepurda Olena" w:date="2024-02-12T11:34:00Z">
                  <w:rPr>
                    <w:ins w:id="1213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13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13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Телешева Ю.В., ФОП</w:t>
              </w:r>
            </w:ins>
          </w:p>
        </w:tc>
        <w:tc>
          <w:tcPr>
            <w:tcW w:w="5298" w:type="dxa"/>
            <w:noWrap/>
            <w:hideMark/>
            <w:tcPrChange w:id="12140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6AF8AE0C" w14:textId="77777777" w:rsidR="006A100C" w:rsidRPr="006A100C" w:rsidRDefault="006A100C" w:rsidP="006A100C">
            <w:pPr>
              <w:spacing w:after="0" w:line="240" w:lineRule="auto"/>
              <w:rPr>
                <w:ins w:id="1214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142" w:author="Chepurda Olena" w:date="2024-02-12T11:34:00Z">
                  <w:rPr>
                    <w:ins w:id="1214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14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14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Телешева Ю.В., ФОП</w:t>
              </w:r>
            </w:ins>
          </w:p>
        </w:tc>
        <w:tc>
          <w:tcPr>
            <w:tcW w:w="1500" w:type="dxa"/>
            <w:noWrap/>
            <w:hideMark/>
            <w:tcPrChange w:id="12146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6139F55F" w14:textId="77777777" w:rsidR="006A100C" w:rsidRPr="006A100C" w:rsidRDefault="006A100C" w:rsidP="006A100C">
            <w:pPr>
              <w:spacing w:after="0" w:line="240" w:lineRule="auto"/>
              <w:rPr>
                <w:ins w:id="1214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148" w:author="Chepurda Olena" w:date="2024-02-12T11:34:00Z">
                  <w:rPr>
                    <w:ins w:id="1214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15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15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72CAB0E7" w14:textId="77777777" w:rsidTr="006A100C">
        <w:tblPrEx>
          <w:tblPrExChange w:id="12152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2153" w:author="Chepurda Olena" w:date="2024-02-12T11:28:00Z"/>
          <w:trPrChange w:id="12154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2155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694EF30C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215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157" w:author="Chepurda Olena" w:date="2024-02-12T11:34:00Z">
                  <w:rPr>
                    <w:ins w:id="1215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15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16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250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2161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14CF0E9F" w14:textId="77777777" w:rsidR="006A100C" w:rsidRPr="006A100C" w:rsidRDefault="006A100C" w:rsidP="006A100C">
            <w:pPr>
              <w:rPr>
                <w:ins w:id="1216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163" w:author="Chepurda Olena" w:date="2024-02-12T11:34:00Z">
                  <w:rPr>
                    <w:ins w:id="1216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16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16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Транссервис, ПП</w:t>
              </w:r>
            </w:ins>
          </w:p>
        </w:tc>
        <w:tc>
          <w:tcPr>
            <w:tcW w:w="5298" w:type="dxa"/>
            <w:noWrap/>
            <w:hideMark/>
            <w:tcPrChange w:id="12167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0824EC28" w14:textId="77777777" w:rsidR="006A100C" w:rsidRPr="006A100C" w:rsidRDefault="006A100C" w:rsidP="006A100C">
            <w:pPr>
              <w:spacing w:after="0" w:line="240" w:lineRule="auto"/>
              <w:rPr>
                <w:ins w:id="1216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169" w:author="Chepurda Olena" w:date="2024-02-12T11:34:00Z">
                  <w:rPr>
                    <w:ins w:id="1217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17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17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№12 (Маньківка-Леніна), Транссервис, ПП</w:t>
              </w:r>
            </w:ins>
          </w:p>
        </w:tc>
        <w:tc>
          <w:tcPr>
            <w:tcW w:w="1500" w:type="dxa"/>
            <w:noWrap/>
            <w:hideMark/>
            <w:tcPrChange w:id="12173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0B847009" w14:textId="77777777" w:rsidR="006A100C" w:rsidRPr="006A100C" w:rsidRDefault="006A100C" w:rsidP="006A100C">
            <w:pPr>
              <w:spacing w:after="0" w:line="240" w:lineRule="auto"/>
              <w:rPr>
                <w:ins w:id="1217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175" w:author="Chepurda Olena" w:date="2024-02-12T11:34:00Z">
                  <w:rPr>
                    <w:ins w:id="1217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17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17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6769EE5D" w14:textId="77777777" w:rsidTr="006A100C">
        <w:tblPrEx>
          <w:tblPrExChange w:id="12179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2180" w:author="Chepurda Olena" w:date="2024-02-12T11:28:00Z"/>
          <w:trPrChange w:id="12181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2182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64F1917D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218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184" w:author="Chepurda Olena" w:date="2024-02-12T11:34:00Z">
                  <w:rPr>
                    <w:ins w:id="1218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18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18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251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2188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2267671E" w14:textId="77777777" w:rsidR="006A100C" w:rsidRPr="006A100C" w:rsidRDefault="006A100C" w:rsidP="006A100C">
            <w:pPr>
              <w:rPr>
                <w:ins w:id="1218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190" w:author="Chepurda Olena" w:date="2024-02-12T11:34:00Z">
                  <w:rPr>
                    <w:ins w:id="1219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19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19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Транссервис, ПП</w:t>
              </w:r>
            </w:ins>
          </w:p>
        </w:tc>
        <w:tc>
          <w:tcPr>
            <w:tcW w:w="5298" w:type="dxa"/>
            <w:noWrap/>
            <w:hideMark/>
            <w:tcPrChange w:id="12194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31E45355" w14:textId="77777777" w:rsidR="006A100C" w:rsidRPr="006A100C" w:rsidRDefault="006A100C" w:rsidP="006A100C">
            <w:pPr>
              <w:spacing w:after="0" w:line="240" w:lineRule="auto"/>
              <w:rPr>
                <w:ins w:id="1219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196" w:author="Chepurda Olena" w:date="2024-02-12T11:34:00Z">
                  <w:rPr>
                    <w:ins w:id="1219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19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19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№8 (Черкаси-В.Чорновола), Транссервис, ПП</w:t>
              </w:r>
            </w:ins>
          </w:p>
        </w:tc>
        <w:tc>
          <w:tcPr>
            <w:tcW w:w="1500" w:type="dxa"/>
            <w:noWrap/>
            <w:hideMark/>
            <w:tcPrChange w:id="12200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F5DAAB0" w14:textId="77777777" w:rsidR="006A100C" w:rsidRPr="006A100C" w:rsidRDefault="006A100C" w:rsidP="006A100C">
            <w:pPr>
              <w:spacing w:after="0" w:line="240" w:lineRule="auto"/>
              <w:rPr>
                <w:ins w:id="1220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202" w:author="Chepurda Olena" w:date="2024-02-12T11:34:00Z">
                  <w:rPr>
                    <w:ins w:id="1220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20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20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349EF308" w14:textId="77777777" w:rsidTr="006A100C">
        <w:tblPrEx>
          <w:tblPrExChange w:id="12206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2207" w:author="Chepurda Olena" w:date="2024-02-12T11:28:00Z"/>
          <w:trPrChange w:id="12208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2209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65EA4A1D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221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211" w:author="Chepurda Olena" w:date="2024-02-12T11:34:00Z">
                  <w:rPr>
                    <w:ins w:id="1221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21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21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252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2215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682A1CB0" w14:textId="77777777" w:rsidR="006A100C" w:rsidRPr="006A100C" w:rsidRDefault="006A100C" w:rsidP="006A100C">
            <w:pPr>
              <w:rPr>
                <w:ins w:id="1221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217" w:author="Chepurda Olena" w:date="2024-02-12T11:34:00Z">
                  <w:rPr>
                    <w:ins w:id="1221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21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22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Транссервис, ПП</w:t>
              </w:r>
            </w:ins>
          </w:p>
        </w:tc>
        <w:tc>
          <w:tcPr>
            <w:tcW w:w="5298" w:type="dxa"/>
            <w:noWrap/>
            <w:hideMark/>
            <w:tcPrChange w:id="12221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1411561E" w14:textId="77777777" w:rsidR="006A100C" w:rsidRPr="006A100C" w:rsidRDefault="006A100C" w:rsidP="006A100C">
            <w:pPr>
              <w:spacing w:after="0" w:line="240" w:lineRule="auto"/>
              <w:rPr>
                <w:ins w:id="1222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223" w:author="Chepurda Olena" w:date="2024-02-12T11:34:00Z">
                  <w:rPr>
                    <w:ins w:id="1222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22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22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№25 (К.Шевченківський-Леніна), Транссервис, ПП</w:t>
              </w:r>
            </w:ins>
          </w:p>
        </w:tc>
        <w:tc>
          <w:tcPr>
            <w:tcW w:w="1500" w:type="dxa"/>
            <w:noWrap/>
            <w:hideMark/>
            <w:tcPrChange w:id="12227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782167FB" w14:textId="77777777" w:rsidR="006A100C" w:rsidRPr="006A100C" w:rsidRDefault="006A100C" w:rsidP="006A100C">
            <w:pPr>
              <w:spacing w:after="0" w:line="240" w:lineRule="auto"/>
              <w:rPr>
                <w:ins w:id="1222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229" w:author="Chepurda Olena" w:date="2024-02-12T11:34:00Z">
                  <w:rPr>
                    <w:ins w:id="1223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23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23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3E934D99" w14:textId="77777777" w:rsidTr="006A100C">
        <w:tblPrEx>
          <w:tblPrExChange w:id="12233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2234" w:author="Chepurda Olena" w:date="2024-02-12T11:28:00Z"/>
          <w:trPrChange w:id="12235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2236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50DE54A5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223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238" w:author="Chepurda Olena" w:date="2024-02-12T11:34:00Z">
                  <w:rPr>
                    <w:ins w:id="1223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24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24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253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2242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7C621681" w14:textId="77777777" w:rsidR="006A100C" w:rsidRPr="006A100C" w:rsidRDefault="006A100C" w:rsidP="006A100C">
            <w:pPr>
              <w:rPr>
                <w:ins w:id="1224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244" w:author="Chepurda Olena" w:date="2024-02-12T11:34:00Z">
                  <w:rPr>
                    <w:ins w:id="1224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24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24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Транссервис, ПП</w:t>
              </w:r>
            </w:ins>
          </w:p>
        </w:tc>
        <w:tc>
          <w:tcPr>
            <w:tcW w:w="5298" w:type="dxa"/>
            <w:noWrap/>
            <w:hideMark/>
            <w:tcPrChange w:id="12248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3DF2D8D7" w14:textId="77777777" w:rsidR="006A100C" w:rsidRPr="006A100C" w:rsidRDefault="006A100C" w:rsidP="006A100C">
            <w:pPr>
              <w:spacing w:after="0" w:line="240" w:lineRule="auto"/>
              <w:rPr>
                <w:ins w:id="1224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250" w:author="Chepurda Olena" w:date="2024-02-12T11:34:00Z">
                  <w:rPr>
                    <w:ins w:id="1225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25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25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№28 (Сміла-Репіна), Транссервис, ПП</w:t>
              </w:r>
            </w:ins>
          </w:p>
        </w:tc>
        <w:tc>
          <w:tcPr>
            <w:tcW w:w="1500" w:type="dxa"/>
            <w:noWrap/>
            <w:hideMark/>
            <w:tcPrChange w:id="12254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8757EEF" w14:textId="77777777" w:rsidR="006A100C" w:rsidRPr="006A100C" w:rsidRDefault="006A100C" w:rsidP="006A100C">
            <w:pPr>
              <w:spacing w:after="0" w:line="240" w:lineRule="auto"/>
              <w:rPr>
                <w:ins w:id="1225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256" w:author="Chepurda Olena" w:date="2024-02-12T11:34:00Z">
                  <w:rPr>
                    <w:ins w:id="1225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25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25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1225E090" w14:textId="77777777" w:rsidTr="006A100C">
        <w:tblPrEx>
          <w:tblPrExChange w:id="12260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2261" w:author="Chepurda Olena" w:date="2024-02-12T11:28:00Z"/>
          <w:trPrChange w:id="12262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2263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3414B7F5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226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265" w:author="Chepurda Olena" w:date="2024-02-12T11:34:00Z">
                  <w:rPr>
                    <w:ins w:id="1226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26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26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254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2269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19E1EF86" w14:textId="77777777" w:rsidR="006A100C" w:rsidRPr="006A100C" w:rsidRDefault="006A100C" w:rsidP="006A100C">
            <w:pPr>
              <w:rPr>
                <w:ins w:id="1227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271" w:author="Chepurda Olena" w:date="2024-02-12T11:34:00Z">
                  <w:rPr>
                    <w:ins w:id="1227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27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27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Транссервис, ПП</w:t>
              </w:r>
            </w:ins>
          </w:p>
        </w:tc>
        <w:tc>
          <w:tcPr>
            <w:tcW w:w="5298" w:type="dxa"/>
            <w:noWrap/>
            <w:hideMark/>
            <w:tcPrChange w:id="12275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453DF6CC" w14:textId="77777777" w:rsidR="006A100C" w:rsidRPr="006A100C" w:rsidRDefault="006A100C" w:rsidP="006A100C">
            <w:pPr>
              <w:spacing w:after="0" w:line="240" w:lineRule="auto"/>
              <w:rPr>
                <w:ins w:id="1227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277" w:author="Chepurda Olena" w:date="2024-02-12T11:34:00Z">
                  <w:rPr>
                    <w:ins w:id="1227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27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28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№29 (Сміла-Жовтнева), Транссервис, ПП</w:t>
              </w:r>
            </w:ins>
          </w:p>
        </w:tc>
        <w:tc>
          <w:tcPr>
            <w:tcW w:w="1500" w:type="dxa"/>
            <w:noWrap/>
            <w:hideMark/>
            <w:tcPrChange w:id="12281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7531CA2C" w14:textId="77777777" w:rsidR="006A100C" w:rsidRPr="006A100C" w:rsidRDefault="006A100C" w:rsidP="006A100C">
            <w:pPr>
              <w:spacing w:after="0" w:line="240" w:lineRule="auto"/>
              <w:rPr>
                <w:ins w:id="1228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283" w:author="Chepurda Olena" w:date="2024-02-12T11:34:00Z">
                  <w:rPr>
                    <w:ins w:id="1228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28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28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626D0503" w14:textId="77777777" w:rsidTr="006A100C">
        <w:tblPrEx>
          <w:tblPrExChange w:id="12287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2288" w:author="Chepurda Olena" w:date="2024-02-12T11:28:00Z"/>
          <w:trPrChange w:id="12289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2290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5224C16A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229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292" w:author="Chepurda Olena" w:date="2024-02-12T11:34:00Z">
                  <w:rPr>
                    <w:ins w:id="1229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29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29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255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2296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671CD5D3" w14:textId="77777777" w:rsidR="006A100C" w:rsidRPr="006A100C" w:rsidRDefault="006A100C" w:rsidP="006A100C">
            <w:pPr>
              <w:rPr>
                <w:ins w:id="1229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298" w:author="Chepurda Olena" w:date="2024-02-12T11:34:00Z">
                  <w:rPr>
                    <w:ins w:id="1229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30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30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Транссервис, ПП</w:t>
              </w:r>
            </w:ins>
          </w:p>
        </w:tc>
        <w:tc>
          <w:tcPr>
            <w:tcW w:w="5298" w:type="dxa"/>
            <w:noWrap/>
            <w:hideMark/>
            <w:tcPrChange w:id="12302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3F6B77E4" w14:textId="77777777" w:rsidR="006A100C" w:rsidRPr="006A100C" w:rsidRDefault="006A100C" w:rsidP="006A100C">
            <w:pPr>
              <w:spacing w:after="0" w:line="240" w:lineRule="auto"/>
              <w:rPr>
                <w:ins w:id="1230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304" w:author="Chepurda Olena" w:date="2024-02-12T11:34:00Z">
                  <w:rPr>
                    <w:ins w:id="1230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30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30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№32 (Шпола-Соборна, 103), Транссервис, ПП</w:t>
              </w:r>
            </w:ins>
          </w:p>
        </w:tc>
        <w:tc>
          <w:tcPr>
            <w:tcW w:w="1500" w:type="dxa"/>
            <w:noWrap/>
            <w:hideMark/>
            <w:tcPrChange w:id="12308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8E348D0" w14:textId="77777777" w:rsidR="006A100C" w:rsidRPr="006A100C" w:rsidRDefault="006A100C" w:rsidP="006A100C">
            <w:pPr>
              <w:spacing w:after="0" w:line="240" w:lineRule="auto"/>
              <w:rPr>
                <w:ins w:id="1230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310" w:author="Chepurda Olena" w:date="2024-02-12T11:34:00Z">
                  <w:rPr>
                    <w:ins w:id="1231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31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31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7178FDF1" w14:textId="77777777" w:rsidTr="006A100C">
        <w:tblPrEx>
          <w:tblPrExChange w:id="12314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2315" w:author="Chepurda Olena" w:date="2024-02-12T11:28:00Z"/>
          <w:trPrChange w:id="12316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2317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0B663FCD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231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319" w:author="Chepurda Olena" w:date="2024-02-12T11:34:00Z">
                  <w:rPr>
                    <w:ins w:id="1232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32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32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256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2323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6CAA4AAD" w14:textId="77777777" w:rsidR="006A100C" w:rsidRPr="006A100C" w:rsidRDefault="006A100C" w:rsidP="006A100C">
            <w:pPr>
              <w:rPr>
                <w:ins w:id="1232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325" w:author="Chepurda Olena" w:date="2024-02-12T11:34:00Z">
                  <w:rPr>
                    <w:ins w:id="1232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32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32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Транссервис, ПП</w:t>
              </w:r>
            </w:ins>
          </w:p>
        </w:tc>
        <w:tc>
          <w:tcPr>
            <w:tcW w:w="5298" w:type="dxa"/>
            <w:noWrap/>
            <w:hideMark/>
            <w:tcPrChange w:id="12329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7C755CF8" w14:textId="77777777" w:rsidR="006A100C" w:rsidRPr="006A100C" w:rsidRDefault="006A100C" w:rsidP="006A100C">
            <w:pPr>
              <w:spacing w:after="0" w:line="240" w:lineRule="auto"/>
              <w:rPr>
                <w:ins w:id="1233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331" w:author="Chepurda Olena" w:date="2024-02-12T11:34:00Z">
                  <w:rPr>
                    <w:ins w:id="1233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33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33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№35 (Городище-Г.Чорнобиля), Транссервис, ПП</w:t>
              </w:r>
            </w:ins>
          </w:p>
        </w:tc>
        <w:tc>
          <w:tcPr>
            <w:tcW w:w="1500" w:type="dxa"/>
            <w:noWrap/>
            <w:hideMark/>
            <w:tcPrChange w:id="12335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3D7CA2A9" w14:textId="77777777" w:rsidR="006A100C" w:rsidRPr="006A100C" w:rsidRDefault="006A100C" w:rsidP="006A100C">
            <w:pPr>
              <w:spacing w:after="0" w:line="240" w:lineRule="auto"/>
              <w:rPr>
                <w:ins w:id="1233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337" w:author="Chepurda Olena" w:date="2024-02-12T11:34:00Z">
                  <w:rPr>
                    <w:ins w:id="1233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33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34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7472EC78" w14:textId="77777777" w:rsidTr="006A100C">
        <w:tblPrEx>
          <w:tblPrExChange w:id="12341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2342" w:author="Chepurda Olena" w:date="2024-02-12T11:28:00Z"/>
          <w:trPrChange w:id="12343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2344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49B2EA81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234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346" w:author="Chepurda Olena" w:date="2024-02-12T11:34:00Z">
                  <w:rPr>
                    <w:ins w:id="1234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34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34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257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2350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6FDB3CB0" w14:textId="77777777" w:rsidR="006A100C" w:rsidRPr="006A100C" w:rsidRDefault="006A100C" w:rsidP="006A100C">
            <w:pPr>
              <w:rPr>
                <w:ins w:id="1235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352" w:author="Chepurda Olena" w:date="2024-02-12T11:34:00Z">
                  <w:rPr>
                    <w:ins w:id="1235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35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35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Транссервис, ПП</w:t>
              </w:r>
            </w:ins>
          </w:p>
        </w:tc>
        <w:tc>
          <w:tcPr>
            <w:tcW w:w="5298" w:type="dxa"/>
            <w:noWrap/>
            <w:hideMark/>
            <w:tcPrChange w:id="12356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4230DCDC" w14:textId="77777777" w:rsidR="006A100C" w:rsidRPr="006A100C" w:rsidRDefault="006A100C" w:rsidP="006A100C">
            <w:pPr>
              <w:spacing w:after="0" w:line="240" w:lineRule="auto"/>
              <w:rPr>
                <w:ins w:id="1235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358" w:author="Chepurda Olena" w:date="2024-02-12T11:34:00Z">
                  <w:rPr>
                    <w:ins w:id="1235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36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36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Транссервис, ПП (поc. Дубіївка, вул. Богдана Хмельницького, буд. 29 )</w:t>
              </w:r>
            </w:ins>
          </w:p>
        </w:tc>
        <w:tc>
          <w:tcPr>
            <w:tcW w:w="1500" w:type="dxa"/>
            <w:noWrap/>
            <w:hideMark/>
            <w:tcPrChange w:id="12362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6795AF4C" w14:textId="77777777" w:rsidR="006A100C" w:rsidRPr="006A100C" w:rsidRDefault="006A100C" w:rsidP="006A100C">
            <w:pPr>
              <w:spacing w:after="0" w:line="240" w:lineRule="auto"/>
              <w:rPr>
                <w:ins w:id="1236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364" w:author="Chepurda Olena" w:date="2024-02-12T11:34:00Z">
                  <w:rPr>
                    <w:ins w:id="1236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36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36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17C2DD73" w14:textId="77777777" w:rsidTr="006A100C">
        <w:tblPrEx>
          <w:tblPrExChange w:id="12368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2369" w:author="Chepurda Olena" w:date="2024-02-12T11:28:00Z"/>
          <w:trPrChange w:id="12370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2371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77E6AD14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237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373" w:author="Chepurda Olena" w:date="2024-02-12T11:34:00Z">
                  <w:rPr>
                    <w:ins w:id="1237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37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37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258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2377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678AD146" w14:textId="77777777" w:rsidR="006A100C" w:rsidRPr="006A100C" w:rsidRDefault="006A100C" w:rsidP="006A100C">
            <w:pPr>
              <w:rPr>
                <w:ins w:id="1237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379" w:author="Chepurda Olena" w:date="2024-02-12T11:34:00Z">
                  <w:rPr>
                    <w:ins w:id="1238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38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38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Транссервис, ПП</w:t>
              </w:r>
            </w:ins>
          </w:p>
        </w:tc>
        <w:tc>
          <w:tcPr>
            <w:tcW w:w="5298" w:type="dxa"/>
            <w:noWrap/>
            <w:hideMark/>
            <w:tcPrChange w:id="12383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22CC4576" w14:textId="77777777" w:rsidR="006A100C" w:rsidRPr="006A100C" w:rsidRDefault="006A100C" w:rsidP="006A100C">
            <w:pPr>
              <w:spacing w:after="0" w:line="240" w:lineRule="auto"/>
              <w:rPr>
                <w:ins w:id="1238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385" w:author="Chepurda Olena" w:date="2024-02-12T11:34:00Z">
                  <w:rPr>
                    <w:ins w:id="1238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38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38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Транссервис, ПП (смт Стеблів, вул.Міцерука, буд.1)</w:t>
              </w:r>
            </w:ins>
          </w:p>
        </w:tc>
        <w:tc>
          <w:tcPr>
            <w:tcW w:w="1500" w:type="dxa"/>
            <w:noWrap/>
            <w:hideMark/>
            <w:tcPrChange w:id="12389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1918C5F" w14:textId="77777777" w:rsidR="006A100C" w:rsidRPr="006A100C" w:rsidRDefault="006A100C" w:rsidP="006A100C">
            <w:pPr>
              <w:spacing w:after="0" w:line="240" w:lineRule="auto"/>
              <w:rPr>
                <w:ins w:id="1239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391" w:author="Chepurda Olena" w:date="2024-02-12T11:34:00Z">
                  <w:rPr>
                    <w:ins w:id="1239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39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39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5FEA67F1" w14:textId="77777777" w:rsidTr="006A100C">
        <w:tblPrEx>
          <w:tblPrExChange w:id="12395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2396" w:author="Chepurda Olena" w:date="2024-02-12T11:28:00Z"/>
          <w:trPrChange w:id="12397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2398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29B63C73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239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400" w:author="Chepurda Olena" w:date="2024-02-12T11:34:00Z">
                  <w:rPr>
                    <w:ins w:id="1240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40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40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259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2404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4F39E00B" w14:textId="77777777" w:rsidR="006A100C" w:rsidRPr="006A100C" w:rsidRDefault="006A100C" w:rsidP="006A100C">
            <w:pPr>
              <w:rPr>
                <w:ins w:id="1240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406" w:author="Chepurda Olena" w:date="2024-02-12T11:34:00Z">
                  <w:rPr>
                    <w:ins w:id="1240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40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40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Транссервис, ПП</w:t>
              </w:r>
            </w:ins>
          </w:p>
        </w:tc>
        <w:tc>
          <w:tcPr>
            <w:tcW w:w="5298" w:type="dxa"/>
            <w:noWrap/>
            <w:hideMark/>
            <w:tcPrChange w:id="12410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24F3A83A" w14:textId="77777777" w:rsidR="006A100C" w:rsidRPr="006A100C" w:rsidRDefault="006A100C" w:rsidP="006A100C">
            <w:pPr>
              <w:spacing w:after="0" w:line="240" w:lineRule="auto"/>
              <w:rPr>
                <w:ins w:id="1241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412" w:author="Chepurda Olena" w:date="2024-02-12T11:34:00Z">
                  <w:rPr>
                    <w:ins w:id="1241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41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41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Транссервис, ПП (Ватутіне, Ювілейна, 1Л)</w:t>
              </w:r>
            </w:ins>
          </w:p>
        </w:tc>
        <w:tc>
          <w:tcPr>
            <w:tcW w:w="1500" w:type="dxa"/>
            <w:noWrap/>
            <w:hideMark/>
            <w:tcPrChange w:id="12416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32897F6E" w14:textId="77777777" w:rsidR="006A100C" w:rsidRPr="006A100C" w:rsidRDefault="006A100C" w:rsidP="006A100C">
            <w:pPr>
              <w:spacing w:after="0" w:line="240" w:lineRule="auto"/>
              <w:rPr>
                <w:ins w:id="1241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418" w:author="Chepurda Olena" w:date="2024-02-12T11:34:00Z">
                  <w:rPr>
                    <w:ins w:id="1241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42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42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6B69EB67" w14:textId="77777777" w:rsidTr="006A100C">
        <w:tblPrEx>
          <w:tblPrExChange w:id="12422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2423" w:author="Chepurda Olena" w:date="2024-02-12T11:28:00Z"/>
          <w:trPrChange w:id="12424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2425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3EA25F3E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242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427" w:author="Chepurda Olena" w:date="2024-02-12T11:34:00Z">
                  <w:rPr>
                    <w:ins w:id="1242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42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43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260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2431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762CAD6E" w14:textId="77777777" w:rsidR="006A100C" w:rsidRPr="006A100C" w:rsidRDefault="006A100C" w:rsidP="006A100C">
            <w:pPr>
              <w:rPr>
                <w:ins w:id="1243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433" w:author="Chepurda Olena" w:date="2024-02-12T11:34:00Z">
                  <w:rPr>
                    <w:ins w:id="1243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43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43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Транссервис, ПП</w:t>
              </w:r>
            </w:ins>
          </w:p>
        </w:tc>
        <w:tc>
          <w:tcPr>
            <w:tcW w:w="5298" w:type="dxa"/>
            <w:noWrap/>
            <w:hideMark/>
            <w:tcPrChange w:id="12437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2A1E1F1D" w14:textId="77777777" w:rsidR="006A100C" w:rsidRPr="006A100C" w:rsidRDefault="006A100C" w:rsidP="006A100C">
            <w:pPr>
              <w:spacing w:after="0" w:line="240" w:lineRule="auto"/>
              <w:rPr>
                <w:ins w:id="1243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439" w:author="Chepurda Olena" w:date="2024-02-12T11:34:00Z">
                  <w:rPr>
                    <w:ins w:id="1244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44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44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Транссервис (Лисянка, Незалежності, 1)</w:t>
              </w:r>
            </w:ins>
          </w:p>
        </w:tc>
        <w:tc>
          <w:tcPr>
            <w:tcW w:w="1500" w:type="dxa"/>
            <w:noWrap/>
            <w:hideMark/>
            <w:tcPrChange w:id="12443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609C68B6" w14:textId="77777777" w:rsidR="006A100C" w:rsidRPr="006A100C" w:rsidRDefault="006A100C" w:rsidP="006A100C">
            <w:pPr>
              <w:spacing w:after="0" w:line="240" w:lineRule="auto"/>
              <w:rPr>
                <w:ins w:id="1244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445" w:author="Chepurda Olena" w:date="2024-02-12T11:34:00Z">
                  <w:rPr>
                    <w:ins w:id="1244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44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44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11A82626" w14:textId="77777777" w:rsidTr="006A100C">
        <w:tblPrEx>
          <w:tblPrExChange w:id="12449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2450" w:author="Chepurda Olena" w:date="2024-02-12T11:28:00Z"/>
          <w:trPrChange w:id="12451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2452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5978ADBA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245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454" w:author="Chepurda Olena" w:date="2024-02-12T11:34:00Z">
                  <w:rPr>
                    <w:ins w:id="1245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45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45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261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2458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05AD9436" w14:textId="77777777" w:rsidR="006A100C" w:rsidRPr="006A100C" w:rsidRDefault="006A100C" w:rsidP="006A100C">
            <w:pPr>
              <w:rPr>
                <w:ins w:id="1245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460" w:author="Chepurda Olena" w:date="2024-02-12T11:34:00Z">
                  <w:rPr>
                    <w:ins w:id="1246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46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46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Транссервис, ПП</w:t>
              </w:r>
            </w:ins>
          </w:p>
        </w:tc>
        <w:tc>
          <w:tcPr>
            <w:tcW w:w="5298" w:type="dxa"/>
            <w:noWrap/>
            <w:hideMark/>
            <w:tcPrChange w:id="12464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1024F3B2" w14:textId="77777777" w:rsidR="006A100C" w:rsidRPr="006A100C" w:rsidRDefault="006A100C" w:rsidP="006A100C">
            <w:pPr>
              <w:spacing w:after="0" w:line="240" w:lineRule="auto"/>
              <w:rPr>
                <w:ins w:id="1246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466" w:author="Chepurda Olena" w:date="2024-02-12T11:34:00Z">
                  <w:rPr>
                    <w:ins w:id="1246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46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46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Транссервис, ПП(Звенигородка, вул. Шевченка, 74)</w:t>
              </w:r>
            </w:ins>
          </w:p>
        </w:tc>
        <w:tc>
          <w:tcPr>
            <w:tcW w:w="1500" w:type="dxa"/>
            <w:noWrap/>
            <w:hideMark/>
            <w:tcPrChange w:id="12470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74A5A497" w14:textId="77777777" w:rsidR="006A100C" w:rsidRPr="006A100C" w:rsidRDefault="006A100C" w:rsidP="006A100C">
            <w:pPr>
              <w:spacing w:after="0" w:line="240" w:lineRule="auto"/>
              <w:rPr>
                <w:ins w:id="1247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472" w:author="Chepurda Olena" w:date="2024-02-12T11:34:00Z">
                  <w:rPr>
                    <w:ins w:id="1247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47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47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6EA4681E" w14:textId="77777777" w:rsidTr="006A100C">
        <w:tblPrEx>
          <w:tblPrExChange w:id="12476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2477" w:author="Chepurda Olena" w:date="2024-02-12T11:28:00Z"/>
          <w:trPrChange w:id="12478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2479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7ACC4BDB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248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481" w:author="Chepurda Olena" w:date="2024-02-12T11:34:00Z">
                  <w:rPr>
                    <w:ins w:id="1248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48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48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262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2485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0A86F86A" w14:textId="77777777" w:rsidR="006A100C" w:rsidRPr="006A100C" w:rsidRDefault="006A100C" w:rsidP="006A100C">
            <w:pPr>
              <w:rPr>
                <w:ins w:id="1248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487" w:author="Chepurda Olena" w:date="2024-02-12T11:34:00Z">
                  <w:rPr>
                    <w:ins w:id="1248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48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49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Транссервис, ПП</w:t>
              </w:r>
            </w:ins>
          </w:p>
        </w:tc>
        <w:tc>
          <w:tcPr>
            <w:tcW w:w="5298" w:type="dxa"/>
            <w:noWrap/>
            <w:hideMark/>
            <w:tcPrChange w:id="12491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225EFE42" w14:textId="77777777" w:rsidR="006A100C" w:rsidRPr="006A100C" w:rsidRDefault="006A100C" w:rsidP="006A100C">
            <w:pPr>
              <w:spacing w:after="0" w:line="240" w:lineRule="auto"/>
              <w:rPr>
                <w:ins w:id="1249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493" w:author="Chepurda Olena" w:date="2024-02-12T11:34:00Z">
                  <w:rPr>
                    <w:ins w:id="1249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49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49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Транссервис, ПП(Кам'янка, вул. Гоголя, 29)</w:t>
              </w:r>
            </w:ins>
          </w:p>
        </w:tc>
        <w:tc>
          <w:tcPr>
            <w:tcW w:w="1500" w:type="dxa"/>
            <w:noWrap/>
            <w:hideMark/>
            <w:tcPrChange w:id="12497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314CE971" w14:textId="77777777" w:rsidR="006A100C" w:rsidRPr="006A100C" w:rsidRDefault="006A100C" w:rsidP="006A100C">
            <w:pPr>
              <w:spacing w:after="0" w:line="240" w:lineRule="auto"/>
              <w:rPr>
                <w:ins w:id="1249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499" w:author="Chepurda Olena" w:date="2024-02-12T11:34:00Z">
                  <w:rPr>
                    <w:ins w:id="1250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50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50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5C020EFC" w14:textId="77777777" w:rsidTr="006A100C">
        <w:tblPrEx>
          <w:tblPrExChange w:id="12503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2504" w:author="Chepurda Olena" w:date="2024-02-12T11:28:00Z"/>
          <w:trPrChange w:id="12505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2506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343B3F76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250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508" w:author="Chepurda Olena" w:date="2024-02-12T11:34:00Z">
                  <w:rPr>
                    <w:ins w:id="1250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51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51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263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2512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5FFE4F62" w14:textId="77777777" w:rsidR="006A100C" w:rsidRPr="006A100C" w:rsidRDefault="006A100C" w:rsidP="006A100C">
            <w:pPr>
              <w:rPr>
                <w:ins w:id="1251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514" w:author="Chepurda Olena" w:date="2024-02-12T11:34:00Z">
                  <w:rPr>
                    <w:ins w:id="1251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51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51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Транссервис, ПП</w:t>
              </w:r>
            </w:ins>
          </w:p>
        </w:tc>
        <w:tc>
          <w:tcPr>
            <w:tcW w:w="5298" w:type="dxa"/>
            <w:noWrap/>
            <w:hideMark/>
            <w:tcPrChange w:id="12518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1B2E6452" w14:textId="77777777" w:rsidR="006A100C" w:rsidRPr="006A100C" w:rsidRDefault="006A100C" w:rsidP="006A100C">
            <w:pPr>
              <w:spacing w:after="0" w:line="240" w:lineRule="auto"/>
              <w:rPr>
                <w:ins w:id="1251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520" w:author="Chepurda Olena" w:date="2024-02-12T11:34:00Z">
                  <w:rPr>
                    <w:ins w:id="1252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52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52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Транссервис, ПП(Чигирин, вул. Богдана Хмельницького, 30)</w:t>
              </w:r>
            </w:ins>
          </w:p>
        </w:tc>
        <w:tc>
          <w:tcPr>
            <w:tcW w:w="1500" w:type="dxa"/>
            <w:noWrap/>
            <w:hideMark/>
            <w:tcPrChange w:id="12524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5DCB517D" w14:textId="77777777" w:rsidR="006A100C" w:rsidRPr="006A100C" w:rsidRDefault="006A100C" w:rsidP="006A100C">
            <w:pPr>
              <w:spacing w:after="0" w:line="240" w:lineRule="auto"/>
              <w:rPr>
                <w:ins w:id="1252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526" w:author="Chepurda Olena" w:date="2024-02-12T11:34:00Z">
                  <w:rPr>
                    <w:ins w:id="1252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52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52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30E0DAC1" w14:textId="77777777" w:rsidTr="006A100C">
        <w:tblPrEx>
          <w:tblPrExChange w:id="12530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2531" w:author="Chepurda Olena" w:date="2024-02-12T11:28:00Z"/>
          <w:trPrChange w:id="12532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2533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5605CCEF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253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535" w:author="Chepurda Olena" w:date="2024-02-12T11:34:00Z">
                  <w:rPr>
                    <w:ins w:id="1253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53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53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264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2539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3793E28A" w14:textId="77777777" w:rsidR="006A100C" w:rsidRPr="006A100C" w:rsidRDefault="006A100C" w:rsidP="006A100C">
            <w:pPr>
              <w:rPr>
                <w:ins w:id="1254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541" w:author="Chepurda Olena" w:date="2024-02-12T11:34:00Z">
                  <w:rPr>
                    <w:ins w:id="1254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54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54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Транссервис, ПП</w:t>
              </w:r>
            </w:ins>
          </w:p>
        </w:tc>
        <w:tc>
          <w:tcPr>
            <w:tcW w:w="5298" w:type="dxa"/>
            <w:noWrap/>
            <w:hideMark/>
            <w:tcPrChange w:id="12545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5BAEE9AD" w14:textId="77777777" w:rsidR="006A100C" w:rsidRPr="006A100C" w:rsidRDefault="006A100C" w:rsidP="006A100C">
            <w:pPr>
              <w:spacing w:after="0" w:line="240" w:lineRule="auto"/>
              <w:rPr>
                <w:ins w:id="1254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547" w:author="Chepurda Olena" w:date="2024-02-12T11:34:00Z">
                  <w:rPr>
                    <w:ins w:id="1254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54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55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Транссервис, ПП(Драбів, вул. Шевченка, 7В)</w:t>
              </w:r>
            </w:ins>
          </w:p>
        </w:tc>
        <w:tc>
          <w:tcPr>
            <w:tcW w:w="1500" w:type="dxa"/>
            <w:noWrap/>
            <w:hideMark/>
            <w:tcPrChange w:id="12551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60477859" w14:textId="77777777" w:rsidR="006A100C" w:rsidRPr="006A100C" w:rsidRDefault="006A100C" w:rsidP="006A100C">
            <w:pPr>
              <w:spacing w:after="0" w:line="240" w:lineRule="auto"/>
              <w:rPr>
                <w:ins w:id="1255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553" w:author="Chepurda Olena" w:date="2024-02-12T11:34:00Z">
                  <w:rPr>
                    <w:ins w:id="1255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55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55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5F607AD9" w14:textId="77777777" w:rsidTr="006A100C">
        <w:tblPrEx>
          <w:tblPrExChange w:id="12557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2558" w:author="Chepurda Olena" w:date="2024-02-12T11:28:00Z"/>
          <w:trPrChange w:id="12559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2560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3D34F195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256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562" w:author="Chepurda Olena" w:date="2024-02-12T11:34:00Z">
                  <w:rPr>
                    <w:ins w:id="1256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56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56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265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2566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3324C84E" w14:textId="77777777" w:rsidR="006A100C" w:rsidRPr="006A100C" w:rsidRDefault="006A100C" w:rsidP="006A100C">
            <w:pPr>
              <w:rPr>
                <w:ins w:id="1256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568" w:author="Chepurda Olena" w:date="2024-02-12T11:34:00Z">
                  <w:rPr>
                    <w:ins w:id="1256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57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57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Транссервис, ПП</w:t>
              </w:r>
            </w:ins>
          </w:p>
        </w:tc>
        <w:tc>
          <w:tcPr>
            <w:tcW w:w="5298" w:type="dxa"/>
            <w:noWrap/>
            <w:hideMark/>
            <w:tcPrChange w:id="12572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1FB21222" w14:textId="77777777" w:rsidR="006A100C" w:rsidRPr="006A100C" w:rsidRDefault="006A100C" w:rsidP="006A100C">
            <w:pPr>
              <w:spacing w:after="0" w:line="240" w:lineRule="auto"/>
              <w:rPr>
                <w:ins w:id="1257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574" w:author="Chepurda Olena" w:date="2024-02-12T11:34:00Z">
                  <w:rPr>
                    <w:ins w:id="1257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57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57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Транссервис, ПП (Шпола, вул. Мар'янівська, 1)</w:t>
              </w:r>
            </w:ins>
          </w:p>
        </w:tc>
        <w:tc>
          <w:tcPr>
            <w:tcW w:w="1500" w:type="dxa"/>
            <w:noWrap/>
            <w:hideMark/>
            <w:tcPrChange w:id="12578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0D6E668A" w14:textId="77777777" w:rsidR="006A100C" w:rsidRPr="006A100C" w:rsidRDefault="006A100C" w:rsidP="006A100C">
            <w:pPr>
              <w:spacing w:after="0" w:line="240" w:lineRule="auto"/>
              <w:rPr>
                <w:ins w:id="1257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580" w:author="Chepurda Olena" w:date="2024-02-12T11:34:00Z">
                  <w:rPr>
                    <w:ins w:id="1258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58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58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412145A6" w14:textId="77777777" w:rsidTr="006A100C">
        <w:tblPrEx>
          <w:tblPrExChange w:id="12584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2585" w:author="Chepurda Olena" w:date="2024-02-12T11:28:00Z"/>
          <w:trPrChange w:id="12586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2587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1355B1F3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258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589" w:author="Chepurda Olena" w:date="2024-02-12T11:34:00Z">
                  <w:rPr>
                    <w:ins w:id="1259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59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59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266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2593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599865F5" w14:textId="77777777" w:rsidR="006A100C" w:rsidRPr="006A100C" w:rsidRDefault="006A100C" w:rsidP="006A100C">
            <w:pPr>
              <w:rPr>
                <w:ins w:id="1259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595" w:author="Chepurda Olena" w:date="2024-02-12T11:34:00Z">
                  <w:rPr>
                    <w:ins w:id="1259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59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59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Транссервис, ПП</w:t>
              </w:r>
            </w:ins>
          </w:p>
        </w:tc>
        <w:tc>
          <w:tcPr>
            <w:tcW w:w="5298" w:type="dxa"/>
            <w:noWrap/>
            <w:hideMark/>
            <w:tcPrChange w:id="12599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0EB56269" w14:textId="77777777" w:rsidR="006A100C" w:rsidRPr="006A100C" w:rsidRDefault="006A100C" w:rsidP="006A100C">
            <w:pPr>
              <w:spacing w:after="0" w:line="240" w:lineRule="auto"/>
              <w:rPr>
                <w:ins w:id="1260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601" w:author="Chepurda Olena" w:date="2024-02-12T11:34:00Z">
                  <w:rPr>
                    <w:ins w:id="1260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60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60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Транссервис, ПП (Тальне, вул. Гагаріна, 3)</w:t>
              </w:r>
            </w:ins>
          </w:p>
        </w:tc>
        <w:tc>
          <w:tcPr>
            <w:tcW w:w="1500" w:type="dxa"/>
            <w:noWrap/>
            <w:hideMark/>
            <w:tcPrChange w:id="12605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5F8D0C64" w14:textId="77777777" w:rsidR="006A100C" w:rsidRPr="006A100C" w:rsidRDefault="006A100C" w:rsidP="006A100C">
            <w:pPr>
              <w:spacing w:after="0" w:line="240" w:lineRule="auto"/>
              <w:rPr>
                <w:ins w:id="1260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607" w:author="Chepurda Olena" w:date="2024-02-12T11:34:00Z">
                  <w:rPr>
                    <w:ins w:id="1260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60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61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563E069A" w14:textId="77777777" w:rsidTr="006A100C">
        <w:tblPrEx>
          <w:tblPrExChange w:id="12611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2612" w:author="Chepurda Olena" w:date="2024-02-12T11:28:00Z"/>
          <w:trPrChange w:id="12613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2614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3479CBAB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261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616" w:author="Chepurda Olena" w:date="2024-02-12T11:34:00Z">
                  <w:rPr>
                    <w:ins w:id="1261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61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61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267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2620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3F873B35" w14:textId="77777777" w:rsidR="006A100C" w:rsidRPr="006A100C" w:rsidRDefault="006A100C" w:rsidP="006A100C">
            <w:pPr>
              <w:rPr>
                <w:ins w:id="1262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622" w:author="Chepurda Olena" w:date="2024-02-12T11:34:00Z">
                  <w:rPr>
                    <w:ins w:id="1262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62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62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Транссервис, ПП</w:t>
              </w:r>
            </w:ins>
          </w:p>
        </w:tc>
        <w:tc>
          <w:tcPr>
            <w:tcW w:w="5298" w:type="dxa"/>
            <w:noWrap/>
            <w:hideMark/>
            <w:tcPrChange w:id="12626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45D84CBE" w14:textId="77777777" w:rsidR="006A100C" w:rsidRPr="006A100C" w:rsidRDefault="006A100C" w:rsidP="006A100C">
            <w:pPr>
              <w:spacing w:after="0" w:line="240" w:lineRule="auto"/>
              <w:rPr>
                <w:ins w:id="1262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628" w:author="Chepurda Olena" w:date="2024-02-12T11:34:00Z">
                  <w:rPr>
                    <w:ins w:id="1262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63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63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ТРАНССЕРВИС, ПП (Черкаський р-н, с. Мошни, вул. Спасо-Преображенська, 153)</w:t>
              </w:r>
            </w:ins>
          </w:p>
        </w:tc>
        <w:tc>
          <w:tcPr>
            <w:tcW w:w="1500" w:type="dxa"/>
            <w:noWrap/>
            <w:hideMark/>
            <w:tcPrChange w:id="12632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604EE7E" w14:textId="77777777" w:rsidR="006A100C" w:rsidRPr="006A100C" w:rsidRDefault="006A100C" w:rsidP="006A100C">
            <w:pPr>
              <w:spacing w:after="0" w:line="240" w:lineRule="auto"/>
              <w:rPr>
                <w:ins w:id="1263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634" w:author="Chepurda Olena" w:date="2024-02-12T11:34:00Z">
                  <w:rPr>
                    <w:ins w:id="1263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63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63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0A4277DE" w14:textId="77777777" w:rsidTr="006A100C">
        <w:tblPrEx>
          <w:tblPrExChange w:id="12638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2639" w:author="Chepurda Olena" w:date="2024-02-12T11:28:00Z"/>
          <w:trPrChange w:id="12640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2641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24902FF1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264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643" w:author="Chepurda Olena" w:date="2024-02-12T11:34:00Z">
                  <w:rPr>
                    <w:ins w:id="1264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64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64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268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2647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4A8BFCE7" w14:textId="77777777" w:rsidR="006A100C" w:rsidRPr="006A100C" w:rsidRDefault="006A100C" w:rsidP="006A100C">
            <w:pPr>
              <w:rPr>
                <w:ins w:id="1264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649" w:author="Chepurda Olena" w:date="2024-02-12T11:34:00Z">
                  <w:rPr>
                    <w:ins w:id="1265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65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65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Транссервис, ПП</w:t>
              </w:r>
            </w:ins>
          </w:p>
        </w:tc>
        <w:tc>
          <w:tcPr>
            <w:tcW w:w="5298" w:type="dxa"/>
            <w:noWrap/>
            <w:hideMark/>
            <w:tcPrChange w:id="12653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6C8E1511" w14:textId="77777777" w:rsidR="006A100C" w:rsidRPr="006A100C" w:rsidRDefault="006A100C" w:rsidP="006A100C">
            <w:pPr>
              <w:spacing w:after="0" w:line="240" w:lineRule="auto"/>
              <w:rPr>
                <w:ins w:id="1265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655" w:author="Chepurda Olena" w:date="2024-02-12T11:34:00Z">
                  <w:rPr>
                    <w:ins w:id="1265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65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65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М’ясоМаркет (Городище, Миру 50/1)</w:t>
              </w:r>
            </w:ins>
          </w:p>
        </w:tc>
        <w:tc>
          <w:tcPr>
            <w:tcW w:w="1500" w:type="dxa"/>
            <w:noWrap/>
            <w:hideMark/>
            <w:tcPrChange w:id="12659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1CB2B22" w14:textId="77777777" w:rsidR="006A100C" w:rsidRPr="006A100C" w:rsidRDefault="006A100C" w:rsidP="006A100C">
            <w:pPr>
              <w:spacing w:after="0" w:line="240" w:lineRule="auto"/>
              <w:rPr>
                <w:ins w:id="1266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661" w:author="Chepurda Olena" w:date="2024-02-12T11:34:00Z">
                  <w:rPr>
                    <w:ins w:id="1266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66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66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 + Донер</w:t>
              </w:r>
            </w:ins>
          </w:p>
        </w:tc>
      </w:tr>
      <w:tr w:rsidR="006A100C" w:rsidRPr="006A100C" w14:paraId="3B5A51D3" w14:textId="77777777" w:rsidTr="006A100C">
        <w:tblPrEx>
          <w:tblPrExChange w:id="12665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2666" w:author="Chepurda Olena" w:date="2024-02-12T11:28:00Z"/>
          <w:trPrChange w:id="12667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2668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32FD4230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266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670" w:author="Chepurda Olena" w:date="2024-02-12T11:34:00Z">
                  <w:rPr>
                    <w:ins w:id="1267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67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67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269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2674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38E0EA4E" w14:textId="77777777" w:rsidR="006A100C" w:rsidRPr="006A100C" w:rsidRDefault="006A100C" w:rsidP="006A100C">
            <w:pPr>
              <w:rPr>
                <w:ins w:id="1267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676" w:author="Chepurda Olena" w:date="2024-02-12T11:34:00Z">
                  <w:rPr>
                    <w:ins w:id="1267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67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67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Транссервис, ПП</w:t>
              </w:r>
            </w:ins>
          </w:p>
        </w:tc>
        <w:tc>
          <w:tcPr>
            <w:tcW w:w="5298" w:type="dxa"/>
            <w:noWrap/>
            <w:hideMark/>
            <w:tcPrChange w:id="12680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5F5B33FB" w14:textId="77777777" w:rsidR="006A100C" w:rsidRPr="006A100C" w:rsidRDefault="006A100C" w:rsidP="006A100C">
            <w:pPr>
              <w:spacing w:after="0" w:line="240" w:lineRule="auto"/>
              <w:rPr>
                <w:ins w:id="1268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682" w:author="Chepurda Olena" w:date="2024-02-12T11:34:00Z">
                  <w:rPr>
                    <w:ins w:id="1268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68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68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Транссервис, ПП (Сміла, Хмельницького Богдана, ММ09, напроти будинку №46Б)</w:t>
              </w:r>
            </w:ins>
          </w:p>
        </w:tc>
        <w:tc>
          <w:tcPr>
            <w:tcW w:w="1500" w:type="dxa"/>
            <w:noWrap/>
            <w:hideMark/>
            <w:tcPrChange w:id="12686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48E604FE" w14:textId="77777777" w:rsidR="006A100C" w:rsidRPr="006A100C" w:rsidRDefault="006A100C" w:rsidP="006A100C">
            <w:pPr>
              <w:spacing w:after="0" w:line="240" w:lineRule="auto"/>
              <w:rPr>
                <w:ins w:id="1268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688" w:author="Chepurda Olena" w:date="2024-02-12T11:34:00Z">
                  <w:rPr>
                    <w:ins w:id="1268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69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69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 + Донер</w:t>
              </w:r>
            </w:ins>
          </w:p>
        </w:tc>
      </w:tr>
      <w:tr w:rsidR="006A100C" w:rsidRPr="006A100C" w14:paraId="0BE3AFC0" w14:textId="77777777" w:rsidTr="006A100C">
        <w:tblPrEx>
          <w:tblPrExChange w:id="12692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2693" w:author="Chepurda Olena" w:date="2024-02-12T11:28:00Z"/>
          <w:trPrChange w:id="12694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2695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1301E56B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269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697" w:author="Chepurda Olena" w:date="2024-02-12T11:34:00Z">
                  <w:rPr>
                    <w:ins w:id="1269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69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70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270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2701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4ACB0493" w14:textId="77777777" w:rsidR="006A100C" w:rsidRPr="006A100C" w:rsidRDefault="006A100C" w:rsidP="006A100C">
            <w:pPr>
              <w:rPr>
                <w:ins w:id="1270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703" w:author="Chepurda Olena" w:date="2024-02-12T11:34:00Z">
                  <w:rPr>
                    <w:ins w:id="1270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70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70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Транссервис, ПП</w:t>
              </w:r>
            </w:ins>
          </w:p>
        </w:tc>
        <w:tc>
          <w:tcPr>
            <w:tcW w:w="5298" w:type="dxa"/>
            <w:noWrap/>
            <w:hideMark/>
            <w:tcPrChange w:id="12707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3C0ED6DC" w14:textId="77777777" w:rsidR="006A100C" w:rsidRPr="006A100C" w:rsidRDefault="006A100C" w:rsidP="006A100C">
            <w:pPr>
              <w:spacing w:after="0" w:line="240" w:lineRule="auto"/>
              <w:rPr>
                <w:ins w:id="1270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709" w:author="Chepurda Olena" w:date="2024-02-12T11:34:00Z">
                  <w:rPr>
                    <w:ins w:id="1271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71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71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Транссервис, ПП (Канів, Героїв Дніпра, 4, М’ясомаркет)</w:t>
              </w:r>
            </w:ins>
          </w:p>
        </w:tc>
        <w:tc>
          <w:tcPr>
            <w:tcW w:w="1500" w:type="dxa"/>
            <w:noWrap/>
            <w:hideMark/>
            <w:tcPrChange w:id="12713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0558533" w14:textId="77777777" w:rsidR="006A100C" w:rsidRPr="006A100C" w:rsidRDefault="006A100C" w:rsidP="006A100C">
            <w:pPr>
              <w:spacing w:after="0" w:line="240" w:lineRule="auto"/>
              <w:rPr>
                <w:ins w:id="1271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715" w:author="Chepurda Olena" w:date="2024-02-12T11:34:00Z">
                  <w:rPr>
                    <w:ins w:id="1271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71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71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 + Донер</w:t>
              </w:r>
            </w:ins>
          </w:p>
        </w:tc>
      </w:tr>
      <w:tr w:rsidR="006A100C" w:rsidRPr="006A100C" w14:paraId="2D32C731" w14:textId="77777777" w:rsidTr="006A100C">
        <w:tblPrEx>
          <w:tblPrExChange w:id="12719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2720" w:author="Chepurda Olena" w:date="2024-02-12T11:28:00Z"/>
          <w:trPrChange w:id="12721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2722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38DA1166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272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724" w:author="Chepurda Olena" w:date="2024-02-12T11:34:00Z">
                  <w:rPr>
                    <w:ins w:id="1272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72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72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271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2728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20DA35D2" w14:textId="77777777" w:rsidR="006A100C" w:rsidRPr="006A100C" w:rsidRDefault="006A100C" w:rsidP="006A100C">
            <w:pPr>
              <w:rPr>
                <w:ins w:id="1272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730" w:author="Chepurda Olena" w:date="2024-02-12T11:34:00Z">
                  <w:rPr>
                    <w:ins w:id="1273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73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73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Транссервис, ПП</w:t>
              </w:r>
            </w:ins>
          </w:p>
        </w:tc>
        <w:tc>
          <w:tcPr>
            <w:tcW w:w="5298" w:type="dxa"/>
            <w:noWrap/>
            <w:hideMark/>
            <w:tcPrChange w:id="12734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7B5C66B8" w14:textId="77777777" w:rsidR="006A100C" w:rsidRPr="006A100C" w:rsidRDefault="006A100C" w:rsidP="006A100C">
            <w:pPr>
              <w:spacing w:after="0" w:line="240" w:lineRule="auto"/>
              <w:rPr>
                <w:ins w:id="1273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736" w:author="Chepurda Olena" w:date="2024-02-12T11:34:00Z">
                  <w:rPr>
                    <w:ins w:id="1273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73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73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Транссервис, ПП (Червона Слобода, Чигиринський Шлях, 44/1)_Fr М'ясомаркет</w:t>
              </w:r>
            </w:ins>
          </w:p>
        </w:tc>
        <w:tc>
          <w:tcPr>
            <w:tcW w:w="1500" w:type="dxa"/>
            <w:noWrap/>
            <w:hideMark/>
            <w:tcPrChange w:id="12740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2DDAC96" w14:textId="77777777" w:rsidR="006A100C" w:rsidRPr="006A100C" w:rsidRDefault="006A100C" w:rsidP="006A100C">
            <w:pPr>
              <w:spacing w:after="0" w:line="240" w:lineRule="auto"/>
              <w:rPr>
                <w:ins w:id="1274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742" w:author="Chepurda Olena" w:date="2024-02-12T11:34:00Z">
                  <w:rPr>
                    <w:ins w:id="1274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74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74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 + Донер</w:t>
              </w:r>
            </w:ins>
          </w:p>
        </w:tc>
      </w:tr>
      <w:tr w:rsidR="006A100C" w:rsidRPr="006A100C" w14:paraId="2F53DDB4" w14:textId="77777777" w:rsidTr="006A100C">
        <w:tblPrEx>
          <w:tblPrExChange w:id="12746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2747" w:author="Chepurda Olena" w:date="2024-02-12T11:28:00Z"/>
          <w:trPrChange w:id="12748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2749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10106E55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275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751" w:author="Chepurda Olena" w:date="2024-02-12T11:34:00Z">
                  <w:rPr>
                    <w:ins w:id="1275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75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75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272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2755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616569F3" w14:textId="77777777" w:rsidR="006A100C" w:rsidRPr="006A100C" w:rsidRDefault="006A100C" w:rsidP="006A100C">
            <w:pPr>
              <w:rPr>
                <w:ins w:id="1275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757" w:author="Chepurda Olena" w:date="2024-02-12T11:34:00Z">
                  <w:rPr>
                    <w:ins w:id="1275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75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76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Транссервис, ПП</w:t>
              </w:r>
            </w:ins>
          </w:p>
        </w:tc>
        <w:tc>
          <w:tcPr>
            <w:tcW w:w="5298" w:type="dxa"/>
            <w:noWrap/>
            <w:hideMark/>
            <w:tcPrChange w:id="12761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7D1BF412" w14:textId="77777777" w:rsidR="006A100C" w:rsidRPr="006A100C" w:rsidRDefault="006A100C" w:rsidP="006A100C">
            <w:pPr>
              <w:spacing w:after="0" w:line="240" w:lineRule="auto"/>
              <w:rPr>
                <w:ins w:id="1276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763" w:author="Chepurda Olena" w:date="2024-02-12T11:34:00Z">
                  <w:rPr>
                    <w:ins w:id="1276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76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76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Транссервис, ПП (Христинівка, Валюка І., 52А) Fr</w:t>
              </w:r>
            </w:ins>
          </w:p>
        </w:tc>
        <w:tc>
          <w:tcPr>
            <w:tcW w:w="1500" w:type="dxa"/>
            <w:noWrap/>
            <w:hideMark/>
            <w:tcPrChange w:id="12767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346F5D1C" w14:textId="77777777" w:rsidR="006A100C" w:rsidRPr="006A100C" w:rsidRDefault="006A100C" w:rsidP="006A100C">
            <w:pPr>
              <w:spacing w:after="0" w:line="240" w:lineRule="auto"/>
              <w:rPr>
                <w:ins w:id="1276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769" w:author="Chepurda Olena" w:date="2024-02-12T11:34:00Z">
                  <w:rPr>
                    <w:ins w:id="1277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77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77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Українське курча</w:t>
              </w:r>
            </w:ins>
          </w:p>
        </w:tc>
      </w:tr>
      <w:tr w:rsidR="006A100C" w:rsidRPr="006A100C" w14:paraId="3C0E3754" w14:textId="77777777" w:rsidTr="006A100C">
        <w:tblPrEx>
          <w:tblPrExChange w:id="12773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2774" w:author="Chepurda Olena" w:date="2024-02-12T11:28:00Z"/>
          <w:trPrChange w:id="12775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2776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3F6D16C3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277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778" w:author="Chepurda Olena" w:date="2024-02-12T11:34:00Z">
                  <w:rPr>
                    <w:ins w:id="1277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78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78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273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2782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570EFE8C" w14:textId="77777777" w:rsidR="006A100C" w:rsidRPr="006A100C" w:rsidRDefault="006A100C" w:rsidP="006A100C">
            <w:pPr>
              <w:rPr>
                <w:ins w:id="1278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784" w:author="Chepurda Olena" w:date="2024-02-12T11:34:00Z">
                  <w:rPr>
                    <w:ins w:id="1278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78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78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Транссервис, ПП</w:t>
              </w:r>
            </w:ins>
          </w:p>
        </w:tc>
        <w:tc>
          <w:tcPr>
            <w:tcW w:w="5298" w:type="dxa"/>
            <w:noWrap/>
            <w:hideMark/>
            <w:tcPrChange w:id="12788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693B01F3" w14:textId="77777777" w:rsidR="006A100C" w:rsidRPr="006A100C" w:rsidRDefault="006A100C" w:rsidP="006A100C">
            <w:pPr>
              <w:spacing w:after="0" w:line="240" w:lineRule="auto"/>
              <w:rPr>
                <w:ins w:id="1278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790" w:author="Chepurda Olena" w:date="2024-02-12T11:34:00Z">
                  <w:rPr>
                    <w:ins w:id="1279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79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79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Транссервис, ПП (Біла Церква,  Інститутський, 2) Fr_ММ</w:t>
              </w:r>
            </w:ins>
          </w:p>
        </w:tc>
        <w:tc>
          <w:tcPr>
            <w:tcW w:w="1500" w:type="dxa"/>
            <w:noWrap/>
            <w:hideMark/>
            <w:tcPrChange w:id="12794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7C6AE02" w14:textId="77777777" w:rsidR="006A100C" w:rsidRPr="006A100C" w:rsidRDefault="006A100C" w:rsidP="006A100C">
            <w:pPr>
              <w:spacing w:after="0" w:line="240" w:lineRule="auto"/>
              <w:rPr>
                <w:ins w:id="1279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796" w:author="Chepurda Olena" w:date="2024-02-12T11:34:00Z">
                  <w:rPr>
                    <w:ins w:id="1279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79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79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 + Донер</w:t>
              </w:r>
            </w:ins>
          </w:p>
        </w:tc>
      </w:tr>
      <w:tr w:rsidR="006A100C" w:rsidRPr="006A100C" w14:paraId="64819561" w14:textId="77777777" w:rsidTr="006A100C">
        <w:tblPrEx>
          <w:tblPrExChange w:id="12800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2801" w:author="Chepurda Olena" w:date="2024-02-12T11:28:00Z"/>
          <w:trPrChange w:id="12802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2803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086D58A0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280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805" w:author="Chepurda Olena" w:date="2024-02-12T11:34:00Z">
                  <w:rPr>
                    <w:ins w:id="1280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80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80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274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2809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65EDB40F" w14:textId="77777777" w:rsidR="006A100C" w:rsidRPr="006A100C" w:rsidRDefault="006A100C" w:rsidP="006A100C">
            <w:pPr>
              <w:rPr>
                <w:ins w:id="1281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811" w:author="Chepurda Olena" w:date="2024-02-12T11:34:00Z">
                  <w:rPr>
                    <w:ins w:id="1281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81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81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Транссервис, ПП</w:t>
              </w:r>
            </w:ins>
          </w:p>
        </w:tc>
        <w:tc>
          <w:tcPr>
            <w:tcW w:w="5298" w:type="dxa"/>
            <w:noWrap/>
            <w:hideMark/>
            <w:tcPrChange w:id="12815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03AA19B1" w14:textId="77777777" w:rsidR="006A100C" w:rsidRPr="006A100C" w:rsidRDefault="006A100C" w:rsidP="006A100C">
            <w:pPr>
              <w:spacing w:after="0" w:line="240" w:lineRule="auto"/>
              <w:rPr>
                <w:ins w:id="1281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817" w:author="Chepurda Olena" w:date="2024-02-12T11:34:00Z">
                  <w:rPr>
                    <w:ins w:id="1281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81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82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Транссервис, ПП (Богуслав, Миколаївська, 21)</w:t>
              </w:r>
            </w:ins>
          </w:p>
        </w:tc>
        <w:tc>
          <w:tcPr>
            <w:tcW w:w="1500" w:type="dxa"/>
            <w:noWrap/>
            <w:hideMark/>
            <w:tcPrChange w:id="12821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FA83EE5" w14:textId="77777777" w:rsidR="006A100C" w:rsidRPr="006A100C" w:rsidRDefault="006A100C" w:rsidP="006A100C">
            <w:pPr>
              <w:spacing w:after="0" w:line="240" w:lineRule="auto"/>
              <w:rPr>
                <w:ins w:id="1282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823" w:author="Chepurda Olena" w:date="2024-02-12T11:34:00Z">
                  <w:rPr>
                    <w:ins w:id="1282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82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82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4C92D908" w14:textId="77777777" w:rsidTr="006A100C">
        <w:tblPrEx>
          <w:tblPrExChange w:id="12827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2828" w:author="Chepurda Olena" w:date="2024-02-12T11:28:00Z"/>
          <w:trPrChange w:id="12829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2830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5A4CA14C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283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832" w:author="Chepurda Olena" w:date="2024-02-12T11:34:00Z">
                  <w:rPr>
                    <w:ins w:id="1283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83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83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275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2836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48D4D280" w14:textId="77777777" w:rsidR="006A100C" w:rsidRPr="006A100C" w:rsidRDefault="006A100C" w:rsidP="006A100C">
            <w:pPr>
              <w:rPr>
                <w:ins w:id="1283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838" w:author="Chepurda Olena" w:date="2024-02-12T11:34:00Z">
                  <w:rPr>
                    <w:ins w:id="1283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84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84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Транссервис, ПП</w:t>
              </w:r>
            </w:ins>
          </w:p>
        </w:tc>
        <w:tc>
          <w:tcPr>
            <w:tcW w:w="5298" w:type="dxa"/>
            <w:noWrap/>
            <w:hideMark/>
            <w:tcPrChange w:id="12842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33999F12" w14:textId="77777777" w:rsidR="006A100C" w:rsidRPr="006A100C" w:rsidRDefault="006A100C" w:rsidP="006A100C">
            <w:pPr>
              <w:spacing w:after="0" w:line="240" w:lineRule="auto"/>
              <w:rPr>
                <w:ins w:id="1284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844" w:author="Chepurda Olena" w:date="2024-02-12T11:34:00Z">
                  <w:rPr>
                    <w:ins w:id="1284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84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84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Транссервис, ПП (Сквира, Київська, 20)</w:t>
              </w:r>
            </w:ins>
          </w:p>
        </w:tc>
        <w:tc>
          <w:tcPr>
            <w:tcW w:w="1500" w:type="dxa"/>
            <w:noWrap/>
            <w:hideMark/>
            <w:tcPrChange w:id="12848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77848F0" w14:textId="77777777" w:rsidR="006A100C" w:rsidRPr="006A100C" w:rsidRDefault="006A100C" w:rsidP="006A100C">
            <w:pPr>
              <w:spacing w:after="0" w:line="240" w:lineRule="auto"/>
              <w:rPr>
                <w:ins w:id="1284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850" w:author="Chepurda Olena" w:date="2024-02-12T11:34:00Z">
                  <w:rPr>
                    <w:ins w:id="1285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85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85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27CFF1DE" w14:textId="77777777" w:rsidTr="006A100C">
        <w:tblPrEx>
          <w:tblPrExChange w:id="12854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2855" w:author="Chepurda Olena" w:date="2024-02-12T11:28:00Z"/>
          <w:trPrChange w:id="12856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2857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389CEA70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285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859" w:author="Chepurda Olena" w:date="2024-02-12T11:34:00Z">
                  <w:rPr>
                    <w:ins w:id="1286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86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86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276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2863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76DA9F0E" w14:textId="77777777" w:rsidR="006A100C" w:rsidRPr="006A100C" w:rsidRDefault="006A100C" w:rsidP="006A100C">
            <w:pPr>
              <w:rPr>
                <w:ins w:id="1286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865" w:author="Chepurda Olena" w:date="2024-02-12T11:34:00Z">
                  <w:rPr>
                    <w:ins w:id="1286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86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86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Транссервис, ПП</w:t>
              </w:r>
            </w:ins>
          </w:p>
        </w:tc>
        <w:tc>
          <w:tcPr>
            <w:tcW w:w="5298" w:type="dxa"/>
            <w:noWrap/>
            <w:hideMark/>
            <w:tcPrChange w:id="12869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049C33EE" w14:textId="77777777" w:rsidR="006A100C" w:rsidRPr="006A100C" w:rsidRDefault="006A100C" w:rsidP="006A100C">
            <w:pPr>
              <w:spacing w:after="0" w:line="240" w:lineRule="auto"/>
              <w:rPr>
                <w:ins w:id="1287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871" w:author="Chepurda Olena" w:date="2024-02-12T11:34:00Z">
                  <w:rPr>
                    <w:ins w:id="1287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87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87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Транссервис, ПП (Сквира, Соборна, 30)</w:t>
              </w:r>
            </w:ins>
          </w:p>
        </w:tc>
        <w:tc>
          <w:tcPr>
            <w:tcW w:w="1500" w:type="dxa"/>
            <w:noWrap/>
            <w:hideMark/>
            <w:tcPrChange w:id="12875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7780EB4D" w14:textId="77777777" w:rsidR="006A100C" w:rsidRPr="006A100C" w:rsidRDefault="006A100C" w:rsidP="006A100C">
            <w:pPr>
              <w:spacing w:after="0" w:line="240" w:lineRule="auto"/>
              <w:rPr>
                <w:ins w:id="1287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877" w:author="Chepurda Olena" w:date="2024-02-12T11:34:00Z">
                  <w:rPr>
                    <w:ins w:id="1287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87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88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115C52DF" w14:textId="77777777" w:rsidTr="006A100C">
        <w:tblPrEx>
          <w:tblPrExChange w:id="12881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2882" w:author="Chepurda Olena" w:date="2024-02-12T11:28:00Z"/>
          <w:trPrChange w:id="12883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2884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6F7EA617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288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886" w:author="Chepurda Olena" w:date="2024-02-12T11:34:00Z">
                  <w:rPr>
                    <w:ins w:id="1288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88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88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277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2890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68B6B564" w14:textId="77777777" w:rsidR="006A100C" w:rsidRPr="006A100C" w:rsidRDefault="006A100C" w:rsidP="006A100C">
            <w:pPr>
              <w:rPr>
                <w:ins w:id="1289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892" w:author="Chepurda Olena" w:date="2024-02-12T11:34:00Z">
                  <w:rPr>
                    <w:ins w:id="1289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89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89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Транссервис, ПП</w:t>
              </w:r>
            </w:ins>
          </w:p>
        </w:tc>
        <w:tc>
          <w:tcPr>
            <w:tcW w:w="5298" w:type="dxa"/>
            <w:noWrap/>
            <w:hideMark/>
            <w:tcPrChange w:id="12896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40366E2F" w14:textId="77777777" w:rsidR="006A100C" w:rsidRPr="006A100C" w:rsidRDefault="006A100C" w:rsidP="006A100C">
            <w:pPr>
              <w:spacing w:after="0" w:line="240" w:lineRule="auto"/>
              <w:rPr>
                <w:ins w:id="1289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898" w:author="Chepurda Olena" w:date="2024-02-12T11:34:00Z">
                  <w:rPr>
                    <w:ins w:id="1289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90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90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Транссервис, ПП (Тараща, Хмельницького Б., 48а)</w:t>
              </w:r>
            </w:ins>
          </w:p>
        </w:tc>
        <w:tc>
          <w:tcPr>
            <w:tcW w:w="1500" w:type="dxa"/>
            <w:noWrap/>
            <w:hideMark/>
            <w:tcPrChange w:id="12902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032DDBF7" w14:textId="77777777" w:rsidR="006A100C" w:rsidRPr="006A100C" w:rsidRDefault="006A100C" w:rsidP="006A100C">
            <w:pPr>
              <w:spacing w:after="0" w:line="240" w:lineRule="auto"/>
              <w:rPr>
                <w:ins w:id="1290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904" w:author="Chepurda Olena" w:date="2024-02-12T11:34:00Z">
                  <w:rPr>
                    <w:ins w:id="1290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90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90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3FFF13CE" w14:textId="77777777" w:rsidTr="006A100C">
        <w:tblPrEx>
          <w:tblPrExChange w:id="12908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2909" w:author="Chepurda Olena" w:date="2024-02-12T11:28:00Z"/>
          <w:trPrChange w:id="12910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2911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1DE3FB13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291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913" w:author="Chepurda Olena" w:date="2024-02-12T11:34:00Z">
                  <w:rPr>
                    <w:ins w:id="1291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91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91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278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2917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4E23CC03" w14:textId="77777777" w:rsidR="006A100C" w:rsidRPr="006A100C" w:rsidRDefault="006A100C" w:rsidP="006A100C">
            <w:pPr>
              <w:rPr>
                <w:ins w:id="1291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919" w:author="Chepurda Olena" w:date="2024-02-12T11:34:00Z">
                  <w:rPr>
                    <w:ins w:id="1292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92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92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Транссервис, ПП</w:t>
              </w:r>
            </w:ins>
          </w:p>
        </w:tc>
        <w:tc>
          <w:tcPr>
            <w:tcW w:w="5298" w:type="dxa"/>
            <w:noWrap/>
            <w:hideMark/>
            <w:tcPrChange w:id="12923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64A81CC2" w14:textId="77777777" w:rsidR="006A100C" w:rsidRPr="006A100C" w:rsidRDefault="006A100C" w:rsidP="006A100C">
            <w:pPr>
              <w:spacing w:after="0" w:line="240" w:lineRule="auto"/>
              <w:rPr>
                <w:ins w:id="1292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925" w:author="Chepurda Olena" w:date="2024-02-12T11:34:00Z">
                  <w:rPr>
                    <w:ins w:id="1292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92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92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Транссервис, ПП (Узин, Авіаторів, 71) Fr</w:t>
              </w:r>
            </w:ins>
          </w:p>
        </w:tc>
        <w:tc>
          <w:tcPr>
            <w:tcW w:w="1500" w:type="dxa"/>
            <w:noWrap/>
            <w:hideMark/>
            <w:tcPrChange w:id="12929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0643983" w14:textId="77777777" w:rsidR="006A100C" w:rsidRPr="006A100C" w:rsidRDefault="006A100C" w:rsidP="006A100C">
            <w:pPr>
              <w:spacing w:after="0" w:line="240" w:lineRule="auto"/>
              <w:rPr>
                <w:ins w:id="1293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931" w:author="Chepurda Olena" w:date="2024-02-12T11:34:00Z">
                  <w:rPr>
                    <w:ins w:id="1293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93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93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6B4767FC" w14:textId="77777777" w:rsidTr="006A100C">
        <w:tblPrEx>
          <w:tblPrExChange w:id="12935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2936" w:author="Chepurda Olena" w:date="2024-02-12T11:28:00Z"/>
          <w:trPrChange w:id="12937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2938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37A7AF09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293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940" w:author="Chepurda Olena" w:date="2024-02-12T11:34:00Z">
                  <w:rPr>
                    <w:ins w:id="1294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94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94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279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2944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36F2C702" w14:textId="77777777" w:rsidR="006A100C" w:rsidRPr="006A100C" w:rsidRDefault="006A100C" w:rsidP="006A100C">
            <w:pPr>
              <w:rPr>
                <w:ins w:id="1294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946" w:author="Chepurda Olena" w:date="2024-02-12T11:34:00Z">
                  <w:rPr>
                    <w:ins w:id="1294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94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94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Транссервис, ПП</w:t>
              </w:r>
            </w:ins>
          </w:p>
        </w:tc>
        <w:tc>
          <w:tcPr>
            <w:tcW w:w="5298" w:type="dxa"/>
            <w:noWrap/>
            <w:hideMark/>
            <w:tcPrChange w:id="12950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3CE5BB8C" w14:textId="77777777" w:rsidR="006A100C" w:rsidRPr="006A100C" w:rsidRDefault="006A100C" w:rsidP="006A100C">
            <w:pPr>
              <w:spacing w:after="0" w:line="240" w:lineRule="auto"/>
              <w:rPr>
                <w:ins w:id="1295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952" w:author="Chepurda Olena" w:date="2024-02-12T11:34:00Z">
                  <w:rPr>
                    <w:ins w:id="1295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95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95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Київська обл. м.Володарка, вул. Армійська 3А</w:t>
              </w:r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95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br/>
                <w:t>"</w:t>
              </w:r>
            </w:ins>
          </w:p>
        </w:tc>
        <w:tc>
          <w:tcPr>
            <w:tcW w:w="1500" w:type="dxa"/>
            <w:noWrap/>
            <w:hideMark/>
            <w:tcPrChange w:id="12957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5458BC94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295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959" w:author="Chepurda Olena" w:date="2024-02-12T11:34:00Z">
                  <w:rPr>
                    <w:ins w:id="1296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96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96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#Н/Д</w:t>
              </w:r>
            </w:ins>
          </w:p>
        </w:tc>
      </w:tr>
      <w:tr w:rsidR="006A100C" w:rsidRPr="006A100C" w14:paraId="608CFB22" w14:textId="77777777" w:rsidTr="006A100C">
        <w:tblPrEx>
          <w:tblPrExChange w:id="12963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2964" w:author="Chepurda Olena" w:date="2024-02-12T11:28:00Z"/>
          <w:trPrChange w:id="12965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2966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2D6D0FCE" w14:textId="77777777" w:rsidR="006A100C" w:rsidRPr="006A100C" w:rsidRDefault="006A100C" w:rsidP="006A100C">
            <w:pPr>
              <w:jc w:val="center"/>
              <w:rPr>
                <w:ins w:id="1296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968" w:author="Chepurda Olena" w:date="2024-02-12T11:34:00Z">
                  <w:rPr>
                    <w:ins w:id="1296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97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97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280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2972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4C0422FC" w14:textId="77777777" w:rsidR="006A100C" w:rsidRPr="006A100C" w:rsidRDefault="006A100C" w:rsidP="006A100C">
            <w:pPr>
              <w:rPr>
                <w:ins w:id="1297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974" w:author="Chepurda Olena" w:date="2024-02-12T11:34:00Z">
                  <w:rPr>
                    <w:ins w:id="1297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97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97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Універсал-Плюс, ТОВ</w:t>
              </w:r>
            </w:ins>
          </w:p>
        </w:tc>
        <w:tc>
          <w:tcPr>
            <w:tcW w:w="5298" w:type="dxa"/>
            <w:noWrap/>
            <w:hideMark/>
            <w:tcPrChange w:id="12978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18849564" w14:textId="77777777" w:rsidR="006A100C" w:rsidRPr="006A100C" w:rsidRDefault="006A100C" w:rsidP="006A100C">
            <w:pPr>
              <w:spacing w:after="0" w:line="240" w:lineRule="auto"/>
              <w:rPr>
                <w:ins w:id="1297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980" w:author="Chepurda Olena" w:date="2024-02-12T11:34:00Z">
                  <w:rPr>
                    <w:ins w:id="1298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98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98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ММ №12 (Нове-Металургів), Універсал-Плюс, ТОВ</w:t>
              </w:r>
            </w:ins>
          </w:p>
        </w:tc>
        <w:tc>
          <w:tcPr>
            <w:tcW w:w="1500" w:type="dxa"/>
            <w:noWrap/>
            <w:hideMark/>
            <w:tcPrChange w:id="12984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3163E676" w14:textId="77777777" w:rsidR="006A100C" w:rsidRPr="006A100C" w:rsidRDefault="006A100C" w:rsidP="006A100C">
            <w:pPr>
              <w:spacing w:after="0" w:line="240" w:lineRule="auto"/>
              <w:rPr>
                <w:ins w:id="1298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986" w:author="Chepurda Olena" w:date="2024-02-12T11:34:00Z">
                  <w:rPr>
                    <w:ins w:id="1298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98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98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56421715" w14:textId="77777777" w:rsidTr="006A100C">
        <w:tblPrEx>
          <w:tblPrExChange w:id="12990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2991" w:author="Chepurda Olena" w:date="2024-02-12T11:28:00Z"/>
          <w:trPrChange w:id="12992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2993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1B8B1F05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299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2995" w:author="Chepurda Olena" w:date="2024-02-12T11:34:00Z">
                  <w:rPr>
                    <w:ins w:id="1299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299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299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281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2999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4331CA39" w14:textId="77777777" w:rsidR="006A100C" w:rsidRPr="006A100C" w:rsidRDefault="006A100C" w:rsidP="006A100C">
            <w:pPr>
              <w:rPr>
                <w:ins w:id="1300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001" w:author="Chepurda Olena" w:date="2024-02-12T11:34:00Z">
                  <w:rPr>
                    <w:ins w:id="1300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00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00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Універсал-Плюс, ТОВ</w:t>
              </w:r>
            </w:ins>
          </w:p>
        </w:tc>
        <w:tc>
          <w:tcPr>
            <w:tcW w:w="5298" w:type="dxa"/>
            <w:noWrap/>
            <w:hideMark/>
            <w:tcPrChange w:id="13005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599113AD" w14:textId="77777777" w:rsidR="006A100C" w:rsidRPr="006A100C" w:rsidRDefault="006A100C" w:rsidP="006A100C">
            <w:pPr>
              <w:spacing w:after="0" w:line="240" w:lineRule="auto"/>
              <w:rPr>
                <w:ins w:id="1300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007" w:author="Chepurda Olena" w:date="2024-02-12T11:34:00Z">
                  <w:rPr>
                    <w:ins w:id="1300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00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01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№15 (Кропивницький-Добровольського), Універсал-Плюс, ТОВ</w:t>
              </w:r>
            </w:ins>
          </w:p>
        </w:tc>
        <w:tc>
          <w:tcPr>
            <w:tcW w:w="1500" w:type="dxa"/>
            <w:noWrap/>
            <w:hideMark/>
            <w:tcPrChange w:id="13011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DACB901" w14:textId="77777777" w:rsidR="006A100C" w:rsidRPr="006A100C" w:rsidRDefault="006A100C" w:rsidP="006A100C">
            <w:pPr>
              <w:spacing w:after="0" w:line="240" w:lineRule="auto"/>
              <w:rPr>
                <w:ins w:id="1301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013" w:author="Chepurda Olena" w:date="2024-02-12T11:34:00Z">
                  <w:rPr>
                    <w:ins w:id="1301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01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01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0D7F9004" w14:textId="77777777" w:rsidTr="006A100C">
        <w:tblPrEx>
          <w:tblPrExChange w:id="13017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3018" w:author="Chepurda Olena" w:date="2024-02-12T11:28:00Z"/>
          <w:trPrChange w:id="13019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3020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407C518D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302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022" w:author="Chepurda Olena" w:date="2024-02-12T11:34:00Z">
                  <w:rPr>
                    <w:ins w:id="1302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02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02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282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3026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7C516EA7" w14:textId="77777777" w:rsidR="006A100C" w:rsidRPr="006A100C" w:rsidRDefault="006A100C" w:rsidP="006A100C">
            <w:pPr>
              <w:rPr>
                <w:ins w:id="1302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028" w:author="Chepurda Olena" w:date="2024-02-12T11:34:00Z">
                  <w:rPr>
                    <w:ins w:id="1302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03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03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Універсал-Плюс, ТОВ</w:t>
              </w:r>
            </w:ins>
          </w:p>
        </w:tc>
        <w:tc>
          <w:tcPr>
            <w:tcW w:w="5298" w:type="dxa"/>
            <w:noWrap/>
            <w:hideMark/>
            <w:tcPrChange w:id="13032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67B777F6" w14:textId="77777777" w:rsidR="006A100C" w:rsidRPr="006A100C" w:rsidRDefault="006A100C" w:rsidP="006A100C">
            <w:pPr>
              <w:spacing w:after="0" w:line="240" w:lineRule="auto"/>
              <w:rPr>
                <w:ins w:id="1303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034" w:author="Chepurda Olena" w:date="2024-02-12T11:34:00Z">
                  <w:rPr>
                    <w:ins w:id="1303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03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03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ММ (Кропивницький-Пашутіна)2, Універсал-Плюс, ТОВ</w:t>
              </w:r>
            </w:ins>
          </w:p>
        </w:tc>
        <w:tc>
          <w:tcPr>
            <w:tcW w:w="1500" w:type="dxa"/>
            <w:noWrap/>
            <w:hideMark/>
            <w:tcPrChange w:id="13038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04821580" w14:textId="77777777" w:rsidR="006A100C" w:rsidRPr="006A100C" w:rsidRDefault="006A100C" w:rsidP="006A100C">
            <w:pPr>
              <w:spacing w:after="0" w:line="240" w:lineRule="auto"/>
              <w:rPr>
                <w:ins w:id="1303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040" w:author="Chepurda Olena" w:date="2024-02-12T11:34:00Z">
                  <w:rPr>
                    <w:ins w:id="1304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04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04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06FADDBE" w14:textId="77777777" w:rsidTr="006A100C">
        <w:tblPrEx>
          <w:tblPrExChange w:id="13044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3045" w:author="Chepurda Olena" w:date="2024-02-12T11:28:00Z"/>
          <w:trPrChange w:id="13046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3047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71C4ABFD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304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049" w:author="Chepurda Olena" w:date="2024-02-12T11:34:00Z">
                  <w:rPr>
                    <w:ins w:id="1305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05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05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283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3053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2106EE24" w14:textId="77777777" w:rsidR="006A100C" w:rsidRPr="006A100C" w:rsidRDefault="006A100C" w:rsidP="006A100C">
            <w:pPr>
              <w:rPr>
                <w:ins w:id="1305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055" w:author="Chepurda Olena" w:date="2024-02-12T11:34:00Z">
                  <w:rPr>
                    <w:ins w:id="1305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05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05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Універсал-Плюс, ТОВ</w:t>
              </w:r>
            </w:ins>
          </w:p>
        </w:tc>
        <w:tc>
          <w:tcPr>
            <w:tcW w:w="5298" w:type="dxa"/>
            <w:noWrap/>
            <w:hideMark/>
            <w:tcPrChange w:id="13059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40B614E0" w14:textId="77777777" w:rsidR="006A100C" w:rsidRPr="006A100C" w:rsidRDefault="006A100C" w:rsidP="006A100C">
            <w:pPr>
              <w:spacing w:after="0" w:line="240" w:lineRule="auto"/>
              <w:rPr>
                <w:ins w:id="1306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061" w:author="Chepurda Olena" w:date="2024-02-12T11:34:00Z">
                  <w:rPr>
                    <w:ins w:id="1306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06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06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№4 (Кропивницький-Соборна)2, Універсал-Плюс, ТОВ</w:t>
              </w:r>
            </w:ins>
          </w:p>
        </w:tc>
        <w:tc>
          <w:tcPr>
            <w:tcW w:w="1500" w:type="dxa"/>
            <w:noWrap/>
            <w:hideMark/>
            <w:tcPrChange w:id="13065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44BB210" w14:textId="77777777" w:rsidR="006A100C" w:rsidRPr="006A100C" w:rsidRDefault="006A100C" w:rsidP="006A100C">
            <w:pPr>
              <w:spacing w:after="0" w:line="240" w:lineRule="auto"/>
              <w:rPr>
                <w:ins w:id="1306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067" w:author="Chepurda Olena" w:date="2024-02-12T11:34:00Z">
                  <w:rPr>
                    <w:ins w:id="1306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06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07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3E0B30FF" w14:textId="77777777" w:rsidTr="006A100C">
        <w:tblPrEx>
          <w:tblPrExChange w:id="13071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3072" w:author="Chepurda Olena" w:date="2024-02-12T11:28:00Z"/>
          <w:trPrChange w:id="13073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3074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611971E7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307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076" w:author="Chepurda Olena" w:date="2024-02-12T11:34:00Z">
                  <w:rPr>
                    <w:ins w:id="1307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07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07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284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3080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28338762" w14:textId="77777777" w:rsidR="006A100C" w:rsidRPr="006A100C" w:rsidRDefault="006A100C" w:rsidP="006A100C">
            <w:pPr>
              <w:rPr>
                <w:ins w:id="1308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082" w:author="Chepurda Olena" w:date="2024-02-12T11:34:00Z">
                  <w:rPr>
                    <w:ins w:id="1308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08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08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Універсал-Плюс, ТОВ</w:t>
              </w:r>
            </w:ins>
          </w:p>
        </w:tc>
        <w:tc>
          <w:tcPr>
            <w:tcW w:w="5298" w:type="dxa"/>
            <w:noWrap/>
            <w:hideMark/>
            <w:tcPrChange w:id="13086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59A97D5E" w14:textId="77777777" w:rsidR="006A100C" w:rsidRPr="006A100C" w:rsidRDefault="006A100C" w:rsidP="006A100C">
            <w:pPr>
              <w:spacing w:after="0" w:line="240" w:lineRule="auto"/>
              <w:rPr>
                <w:ins w:id="1308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088" w:author="Chepurda Olena" w:date="2024-02-12T11:34:00Z">
                  <w:rPr>
                    <w:ins w:id="1308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09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09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№16 (Кропивницький-Полтавська), Універсал-Плюс, ТОВ</w:t>
              </w:r>
            </w:ins>
          </w:p>
        </w:tc>
        <w:tc>
          <w:tcPr>
            <w:tcW w:w="1500" w:type="dxa"/>
            <w:noWrap/>
            <w:hideMark/>
            <w:tcPrChange w:id="13092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563B5A7C" w14:textId="77777777" w:rsidR="006A100C" w:rsidRPr="006A100C" w:rsidRDefault="006A100C" w:rsidP="006A100C">
            <w:pPr>
              <w:spacing w:after="0" w:line="240" w:lineRule="auto"/>
              <w:rPr>
                <w:ins w:id="1309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094" w:author="Chepurda Olena" w:date="2024-02-12T11:34:00Z">
                  <w:rPr>
                    <w:ins w:id="1309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09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09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1DFE0FA0" w14:textId="77777777" w:rsidTr="006A100C">
        <w:tblPrEx>
          <w:tblPrExChange w:id="13098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3099" w:author="Chepurda Olena" w:date="2024-02-12T11:28:00Z"/>
          <w:trPrChange w:id="13100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3101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4E637A55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310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103" w:author="Chepurda Olena" w:date="2024-02-12T11:34:00Z">
                  <w:rPr>
                    <w:ins w:id="1310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10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10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285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3107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5958E498" w14:textId="77777777" w:rsidR="006A100C" w:rsidRPr="006A100C" w:rsidRDefault="006A100C" w:rsidP="006A100C">
            <w:pPr>
              <w:rPr>
                <w:ins w:id="1310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109" w:author="Chepurda Olena" w:date="2024-02-12T11:34:00Z">
                  <w:rPr>
                    <w:ins w:id="1311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11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11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Універсал-Плюс, ТОВ</w:t>
              </w:r>
            </w:ins>
          </w:p>
        </w:tc>
        <w:tc>
          <w:tcPr>
            <w:tcW w:w="5298" w:type="dxa"/>
            <w:noWrap/>
            <w:hideMark/>
            <w:tcPrChange w:id="13113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289A5D5C" w14:textId="77777777" w:rsidR="006A100C" w:rsidRPr="006A100C" w:rsidRDefault="006A100C" w:rsidP="006A100C">
            <w:pPr>
              <w:spacing w:after="0" w:line="240" w:lineRule="auto"/>
              <w:rPr>
                <w:ins w:id="1311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115" w:author="Chepurda Olena" w:date="2024-02-12T11:34:00Z">
                  <w:rPr>
                    <w:ins w:id="1311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11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11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ММ №6 (Добровеличківка-Поповича), Універсал-Плюс, ТОВ</w:t>
              </w:r>
            </w:ins>
          </w:p>
        </w:tc>
        <w:tc>
          <w:tcPr>
            <w:tcW w:w="1500" w:type="dxa"/>
            <w:noWrap/>
            <w:hideMark/>
            <w:tcPrChange w:id="13119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44FC4C0B" w14:textId="77777777" w:rsidR="006A100C" w:rsidRPr="006A100C" w:rsidRDefault="006A100C" w:rsidP="006A100C">
            <w:pPr>
              <w:spacing w:after="0" w:line="240" w:lineRule="auto"/>
              <w:rPr>
                <w:ins w:id="1312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121" w:author="Chepurda Olena" w:date="2024-02-12T11:34:00Z">
                  <w:rPr>
                    <w:ins w:id="1312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12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12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303946F8" w14:textId="77777777" w:rsidTr="006A100C">
        <w:tblPrEx>
          <w:tblPrExChange w:id="13125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3126" w:author="Chepurda Olena" w:date="2024-02-12T11:28:00Z"/>
          <w:trPrChange w:id="13127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3128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36AA277F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312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130" w:author="Chepurda Olena" w:date="2024-02-12T11:34:00Z">
                  <w:rPr>
                    <w:ins w:id="1313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13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13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286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3134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38B9F9B8" w14:textId="77777777" w:rsidR="006A100C" w:rsidRPr="006A100C" w:rsidRDefault="006A100C" w:rsidP="006A100C">
            <w:pPr>
              <w:rPr>
                <w:ins w:id="1313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136" w:author="Chepurda Olena" w:date="2024-02-12T11:34:00Z">
                  <w:rPr>
                    <w:ins w:id="1313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13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13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Універсал-Плюс, ТОВ</w:t>
              </w:r>
            </w:ins>
          </w:p>
        </w:tc>
        <w:tc>
          <w:tcPr>
            <w:tcW w:w="5298" w:type="dxa"/>
            <w:noWrap/>
            <w:hideMark/>
            <w:tcPrChange w:id="13140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17530144" w14:textId="77777777" w:rsidR="006A100C" w:rsidRPr="006A100C" w:rsidRDefault="006A100C" w:rsidP="006A100C">
            <w:pPr>
              <w:spacing w:after="0" w:line="240" w:lineRule="auto"/>
              <w:rPr>
                <w:ins w:id="1314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142" w:author="Chepurda Olena" w:date="2024-02-12T11:34:00Z">
                  <w:rPr>
                    <w:ins w:id="1314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14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14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ММ №5 (Побузьке-Театральна), Універсал-Плюс УФ, ТОВ</w:t>
              </w:r>
            </w:ins>
          </w:p>
        </w:tc>
        <w:tc>
          <w:tcPr>
            <w:tcW w:w="1500" w:type="dxa"/>
            <w:noWrap/>
            <w:hideMark/>
            <w:tcPrChange w:id="13146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6664485F" w14:textId="77777777" w:rsidR="006A100C" w:rsidRPr="006A100C" w:rsidRDefault="006A100C" w:rsidP="006A100C">
            <w:pPr>
              <w:spacing w:after="0" w:line="240" w:lineRule="auto"/>
              <w:rPr>
                <w:ins w:id="1314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148" w:author="Chepurda Olena" w:date="2024-02-12T11:34:00Z">
                  <w:rPr>
                    <w:ins w:id="1314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15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15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4B2790CC" w14:textId="77777777" w:rsidTr="006A100C">
        <w:tblPrEx>
          <w:tblPrExChange w:id="13152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3153" w:author="Chepurda Olena" w:date="2024-02-12T11:28:00Z"/>
          <w:trPrChange w:id="13154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3155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2064657F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315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157" w:author="Chepurda Olena" w:date="2024-02-12T11:34:00Z">
                  <w:rPr>
                    <w:ins w:id="1315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15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16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287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3161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469684F7" w14:textId="77777777" w:rsidR="006A100C" w:rsidRPr="006A100C" w:rsidRDefault="006A100C" w:rsidP="006A100C">
            <w:pPr>
              <w:rPr>
                <w:ins w:id="1316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163" w:author="Chepurda Olena" w:date="2024-02-12T11:34:00Z">
                  <w:rPr>
                    <w:ins w:id="1316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16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16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Універсал-Плюс, ТОВ</w:t>
              </w:r>
            </w:ins>
          </w:p>
        </w:tc>
        <w:tc>
          <w:tcPr>
            <w:tcW w:w="5298" w:type="dxa"/>
            <w:noWrap/>
            <w:hideMark/>
            <w:tcPrChange w:id="13167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69A72B9B" w14:textId="77777777" w:rsidR="006A100C" w:rsidRPr="006A100C" w:rsidRDefault="006A100C" w:rsidP="006A100C">
            <w:pPr>
              <w:spacing w:after="0" w:line="240" w:lineRule="auto"/>
              <w:rPr>
                <w:ins w:id="1316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169" w:author="Chepurda Olena" w:date="2024-02-12T11:34:00Z">
                  <w:rPr>
                    <w:ins w:id="1317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17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17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№30 (Кропивницький-Пацаєва), Універсал-Плюс, ТОВ</w:t>
              </w:r>
            </w:ins>
          </w:p>
        </w:tc>
        <w:tc>
          <w:tcPr>
            <w:tcW w:w="1500" w:type="dxa"/>
            <w:noWrap/>
            <w:hideMark/>
            <w:tcPrChange w:id="13173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4D40D491" w14:textId="77777777" w:rsidR="006A100C" w:rsidRPr="006A100C" w:rsidRDefault="006A100C" w:rsidP="006A100C">
            <w:pPr>
              <w:spacing w:after="0" w:line="240" w:lineRule="auto"/>
              <w:rPr>
                <w:ins w:id="1317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175" w:author="Chepurda Olena" w:date="2024-02-12T11:34:00Z">
                  <w:rPr>
                    <w:ins w:id="1317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17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17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15D6DD4E" w14:textId="77777777" w:rsidTr="006A100C">
        <w:tblPrEx>
          <w:tblPrExChange w:id="13179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3180" w:author="Chepurda Olena" w:date="2024-02-12T11:28:00Z"/>
          <w:trPrChange w:id="13181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3182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47EABEF2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318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184" w:author="Chepurda Olena" w:date="2024-02-12T11:34:00Z">
                  <w:rPr>
                    <w:ins w:id="1318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18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18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288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3188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13AC25C7" w14:textId="77777777" w:rsidR="006A100C" w:rsidRPr="006A100C" w:rsidRDefault="006A100C" w:rsidP="006A100C">
            <w:pPr>
              <w:rPr>
                <w:ins w:id="1318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190" w:author="Chepurda Olena" w:date="2024-02-12T11:34:00Z">
                  <w:rPr>
                    <w:ins w:id="1319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19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19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Універсал-Плюс, ТОВ</w:t>
              </w:r>
            </w:ins>
          </w:p>
        </w:tc>
        <w:tc>
          <w:tcPr>
            <w:tcW w:w="5298" w:type="dxa"/>
            <w:noWrap/>
            <w:hideMark/>
            <w:tcPrChange w:id="13194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71CE4774" w14:textId="77777777" w:rsidR="006A100C" w:rsidRPr="006A100C" w:rsidRDefault="006A100C" w:rsidP="006A100C">
            <w:pPr>
              <w:spacing w:after="0" w:line="240" w:lineRule="auto"/>
              <w:rPr>
                <w:ins w:id="1319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196" w:author="Chepurda Olena" w:date="2024-02-12T11:34:00Z">
                  <w:rPr>
                    <w:ins w:id="1319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19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19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№49 (Кропивницький-Варшавська), Універсал-Плюс, ТОВ</w:t>
              </w:r>
            </w:ins>
          </w:p>
        </w:tc>
        <w:tc>
          <w:tcPr>
            <w:tcW w:w="1500" w:type="dxa"/>
            <w:noWrap/>
            <w:hideMark/>
            <w:tcPrChange w:id="13200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1982BD9" w14:textId="77777777" w:rsidR="006A100C" w:rsidRPr="006A100C" w:rsidRDefault="006A100C" w:rsidP="006A100C">
            <w:pPr>
              <w:spacing w:after="0" w:line="240" w:lineRule="auto"/>
              <w:rPr>
                <w:ins w:id="1320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202" w:author="Chepurda Olena" w:date="2024-02-12T11:34:00Z">
                  <w:rPr>
                    <w:ins w:id="1320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20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20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26919B99" w14:textId="77777777" w:rsidTr="006A100C">
        <w:tblPrEx>
          <w:tblPrExChange w:id="13206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3207" w:author="Chepurda Olena" w:date="2024-02-12T11:28:00Z"/>
          <w:trPrChange w:id="13208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3209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6EF4B906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321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211" w:author="Chepurda Olena" w:date="2024-02-12T11:34:00Z">
                  <w:rPr>
                    <w:ins w:id="1321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21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21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289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3215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3D6B0428" w14:textId="77777777" w:rsidR="006A100C" w:rsidRPr="006A100C" w:rsidRDefault="006A100C" w:rsidP="006A100C">
            <w:pPr>
              <w:rPr>
                <w:ins w:id="1321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217" w:author="Chepurda Olena" w:date="2024-02-12T11:34:00Z">
                  <w:rPr>
                    <w:ins w:id="1321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21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22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Універсал-Плюс, ТОВ</w:t>
              </w:r>
            </w:ins>
          </w:p>
        </w:tc>
        <w:tc>
          <w:tcPr>
            <w:tcW w:w="5298" w:type="dxa"/>
            <w:noWrap/>
            <w:hideMark/>
            <w:tcPrChange w:id="13221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71010C95" w14:textId="77777777" w:rsidR="006A100C" w:rsidRPr="006A100C" w:rsidRDefault="006A100C" w:rsidP="006A100C">
            <w:pPr>
              <w:spacing w:after="0" w:line="240" w:lineRule="auto"/>
              <w:rPr>
                <w:ins w:id="1322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223" w:author="Chepurda Olena" w:date="2024-02-12T11:34:00Z">
                  <w:rPr>
                    <w:ins w:id="1322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22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22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ММ (Благовіщенське-Г.України 1), Універсал-Плюс УФ, ТОВ</w:t>
              </w:r>
            </w:ins>
          </w:p>
        </w:tc>
        <w:tc>
          <w:tcPr>
            <w:tcW w:w="1500" w:type="dxa"/>
            <w:noWrap/>
            <w:hideMark/>
            <w:tcPrChange w:id="13227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504C9F8C" w14:textId="77777777" w:rsidR="006A100C" w:rsidRPr="006A100C" w:rsidRDefault="006A100C" w:rsidP="006A100C">
            <w:pPr>
              <w:spacing w:after="0" w:line="240" w:lineRule="auto"/>
              <w:rPr>
                <w:ins w:id="1322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229" w:author="Chepurda Olena" w:date="2024-02-12T11:34:00Z">
                  <w:rPr>
                    <w:ins w:id="1323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23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23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2F8530A1" w14:textId="77777777" w:rsidTr="006A100C">
        <w:tblPrEx>
          <w:tblPrExChange w:id="13233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3234" w:author="Chepurda Olena" w:date="2024-02-12T11:28:00Z"/>
          <w:trPrChange w:id="13235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3236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3B0AF8FA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323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238" w:author="Chepurda Olena" w:date="2024-02-12T11:34:00Z">
                  <w:rPr>
                    <w:ins w:id="1323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24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24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290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3242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2EFE51BC" w14:textId="77777777" w:rsidR="006A100C" w:rsidRPr="006A100C" w:rsidRDefault="006A100C" w:rsidP="006A100C">
            <w:pPr>
              <w:rPr>
                <w:ins w:id="1324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244" w:author="Chepurda Olena" w:date="2024-02-12T11:34:00Z">
                  <w:rPr>
                    <w:ins w:id="1324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24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24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Універсал-Плюс, ТОВ</w:t>
              </w:r>
            </w:ins>
          </w:p>
        </w:tc>
        <w:tc>
          <w:tcPr>
            <w:tcW w:w="5298" w:type="dxa"/>
            <w:noWrap/>
            <w:hideMark/>
            <w:tcPrChange w:id="13248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21C5EC06" w14:textId="77777777" w:rsidR="006A100C" w:rsidRPr="006A100C" w:rsidRDefault="006A100C" w:rsidP="006A100C">
            <w:pPr>
              <w:spacing w:after="0" w:line="240" w:lineRule="auto"/>
              <w:rPr>
                <w:ins w:id="1324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250" w:author="Chepurda Olena" w:date="2024-02-12T11:34:00Z">
                  <w:rPr>
                    <w:ins w:id="1325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25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25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ММ №1 (Благовіщенське-Г.України, 27), Універсал-Плюс, ТОВ</w:t>
              </w:r>
            </w:ins>
          </w:p>
        </w:tc>
        <w:tc>
          <w:tcPr>
            <w:tcW w:w="1500" w:type="dxa"/>
            <w:noWrap/>
            <w:hideMark/>
            <w:tcPrChange w:id="13254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40FC70EE" w14:textId="77777777" w:rsidR="006A100C" w:rsidRPr="006A100C" w:rsidRDefault="006A100C" w:rsidP="006A100C">
            <w:pPr>
              <w:spacing w:after="0" w:line="240" w:lineRule="auto"/>
              <w:rPr>
                <w:ins w:id="1325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256" w:author="Chepurda Olena" w:date="2024-02-12T11:34:00Z">
                  <w:rPr>
                    <w:ins w:id="1325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25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25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035BEC33" w14:textId="77777777" w:rsidTr="006A100C">
        <w:tblPrEx>
          <w:tblPrExChange w:id="13260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3261" w:author="Chepurda Olena" w:date="2024-02-12T11:28:00Z"/>
          <w:trPrChange w:id="13262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3263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23A765FC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326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265" w:author="Chepurda Olena" w:date="2024-02-12T11:34:00Z">
                  <w:rPr>
                    <w:ins w:id="1326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26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26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291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3269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680031B0" w14:textId="77777777" w:rsidR="006A100C" w:rsidRPr="006A100C" w:rsidRDefault="006A100C" w:rsidP="006A100C">
            <w:pPr>
              <w:rPr>
                <w:ins w:id="1327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271" w:author="Chepurda Olena" w:date="2024-02-12T11:34:00Z">
                  <w:rPr>
                    <w:ins w:id="1327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27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27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Універсал-Плюс, ТОВ</w:t>
              </w:r>
            </w:ins>
          </w:p>
        </w:tc>
        <w:tc>
          <w:tcPr>
            <w:tcW w:w="5298" w:type="dxa"/>
            <w:noWrap/>
            <w:hideMark/>
            <w:tcPrChange w:id="13275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2775C37B" w14:textId="77777777" w:rsidR="006A100C" w:rsidRPr="006A100C" w:rsidRDefault="006A100C" w:rsidP="006A100C">
            <w:pPr>
              <w:spacing w:after="0" w:line="240" w:lineRule="auto"/>
              <w:rPr>
                <w:ins w:id="1327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277" w:author="Chepurda Olena" w:date="2024-02-12T11:34:00Z">
                  <w:rPr>
                    <w:ins w:id="1327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27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28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№51 (Кропивницький-Мурманська), Універсал-Плюс, ТОВ</w:t>
              </w:r>
            </w:ins>
          </w:p>
        </w:tc>
        <w:tc>
          <w:tcPr>
            <w:tcW w:w="1500" w:type="dxa"/>
            <w:noWrap/>
            <w:hideMark/>
            <w:tcPrChange w:id="13281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6BD91DDF" w14:textId="77777777" w:rsidR="006A100C" w:rsidRPr="006A100C" w:rsidRDefault="006A100C" w:rsidP="006A100C">
            <w:pPr>
              <w:spacing w:after="0" w:line="240" w:lineRule="auto"/>
              <w:rPr>
                <w:ins w:id="1328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283" w:author="Chepurda Olena" w:date="2024-02-12T11:34:00Z">
                  <w:rPr>
                    <w:ins w:id="1328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28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28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7FB9E17E" w14:textId="77777777" w:rsidTr="006A100C">
        <w:tblPrEx>
          <w:tblPrExChange w:id="13287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3288" w:author="Chepurda Olena" w:date="2024-02-12T11:28:00Z"/>
          <w:trPrChange w:id="13289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3290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7881217D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329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292" w:author="Chepurda Olena" w:date="2024-02-12T11:34:00Z">
                  <w:rPr>
                    <w:ins w:id="1329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29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29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292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3296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0CEEA4C3" w14:textId="77777777" w:rsidR="006A100C" w:rsidRPr="006A100C" w:rsidRDefault="006A100C" w:rsidP="006A100C">
            <w:pPr>
              <w:rPr>
                <w:ins w:id="1329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298" w:author="Chepurda Olena" w:date="2024-02-12T11:34:00Z">
                  <w:rPr>
                    <w:ins w:id="1329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30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30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Універсал-Плюс, ТОВ</w:t>
              </w:r>
            </w:ins>
          </w:p>
        </w:tc>
        <w:tc>
          <w:tcPr>
            <w:tcW w:w="5298" w:type="dxa"/>
            <w:noWrap/>
            <w:hideMark/>
            <w:tcPrChange w:id="13302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62D48BDB" w14:textId="77777777" w:rsidR="006A100C" w:rsidRPr="006A100C" w:rsidRDefault="006A100C" w:rsidP="006A100C">
            <w:pPr>
              <w:spacing w:after="0" w:line="240" w:lineRule="auto"/>
              <w:rPr>
                <w:ins w:id="1330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304" w:author="Chepurda Olena" w:date="2024-02-12T11:34:00Z">
                  <w:rPr>
                    <w:ins w:id="1330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30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30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№45 (Кропивницький-Беляєва), Універсал-Плюс, ТОВ</w:t>
              </w:r>
            </w:ins>
          </w:p>
        </w:tc>
        <w:tc>
          <w:tcPr>
            <w:tcW w:w="1500" w:type="dxa"/>
            <w:noWrap/>
            <w:hideMark/>
            <w:tcPrChange w:id="13308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0F064CB8" w14:textId="77777777" w:rsidR="006A100C" w:rsidRPr="006A100C" w:rsidRDefault="006A100C" w:rsidP="006A100C">
            <w:pPr>
              <w:spacing w:after="0" w:line="240" w:lineRule="auto"/>
              <w:rPr>
                <w:ins w:id="1330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310" w:author="Chepurda Olena" w:date="2024-02-12T11:34:00Z">
                  <w:rPr>
                    <w:ins w:id="1331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31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31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563357EC" w14:textId="77777777" w:rsidTr="006A100C">
        <w:tblPrEx>
          <w:tblPrExChange w:id="13314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3315" w:author="Chepurda Olena" w:date="2024-02-12T11:28:00Z"/>
          <w:trPrChange w:id="13316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3317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190C96E3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331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319" w:author="Chepurda Olena" w:date="2024-02-12T11:34:00Z">
                  <w:rPr>
                    <w:ins w:id="1332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32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32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293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3323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13053C8A" w14:textId="77777777" w:rsidR="006A100C" w:rsidRPr="006A100C" w:rsidRDefault="006A100C" w:rsidP="006A100C">
            <w:pPr>
              <w:rPr>
                <w:ins w:id="1332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325" w:author="Chepurda Olena" w:date="2024-02-12T11:34:00Z">
                  <w:rPr>
                    <w:ins w:id="1332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32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32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Універсал-Плюс, ТОВ</w:t>
              </w:r>
            </w:ins>
          </w:p>
        </w:tc>
        <w:tc>
          <w:tcPr>
            <w:tcW w:w="5298" w:type="dxa"/>
            <w:noWrap/>
            <w:hideMark/>
            <w:tcPrChange w:id="13329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79C23A79" w14:textId="77777777" w:rsidR="006A100C" w:rsidRPr="006A100C" w:rsidRDefault="006A100C" w:rsidP="006A100C">
            <w:pPr>
              <w:spacing w:after="0" w:line="240" w:lineRule="auto"/>
              <w:rPr>
                <w:ins w:id="1333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331" w:author="Chepurda Olena" w:date="2024-02-12T11:34:00Z">
                  <w:rPr>
                    <w:ins w:id="1333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33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33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№46 (Олександрівка-Незалежності України), Універсал-Плюс, ТОВ</w:t>
              </w:r>
            </w:ins>
          </w:p>
        </w:tc>
        <w:tc>
          <w:tcPr>
            <w:tcW w:w="1500" w:type="dxa"/>
            <w:noWrap/>
            <w:hideMark/>
            <w:tcPrChange w:id="13335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B4A2327" w14:textId="77777777" w:rsidR="006A100C" w:rsidRPr="006A100C" w:rsidRDefault="006A100C" w:rsidP="006A100C">
            <w:pPr>
              <w:spacing w:after="0" w:line="240" w:lineRule="auto"/>
              <w:rPr>
                <w:ins w:id="1333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337" w:author="Chepurda Olena" w:date="2024-02-12T11:34:00Z">
                  <w:rPr>
                    <w:ins w:id="1333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33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34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63B8C639" w14:textId="77777777" w:rsidTr="006A100C">
        <w:tblPrEx>
          <w:tblPrExChange w:id="13341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3342" w:author="Chepurda Olena" w:date="2024-02-12T11:28:00Z"/>
          <w:trPrChange w:id="13343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3344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0AC0E0E3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334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346" w:author="Chepurda Olena" w:date="2024-02-12T11:34:00Z">
                  <w:rPr>
                    <w:ins w:id="1334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34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34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294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3350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24802A60" w14:textId="77777777" w:rsidR="006A100C" w:rsidRPr="006A100C" w:rsidRDefault="006A100C" w:rsidP="006A100C">
            <w:pPr>
              <w:rPr>
                <w:ins w:id="1335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352" w:author="Chepurda Olena" w:date="2024-02-12T11:34:00Z">
                  <w:rPr>
                    <w:ins w:id="1335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35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35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Універсал-Плюс, ТОВ</w:t>
              </w:r>
            </w:ins>
          </w:p>
        </w:tc>
        <w:tc>
          <w:tcPr>
            <w:tcW w:w="5298" w:type="dxa"/>
            <w:noWrap/>
            <w:hideMark/>
            <w:tcPrChange w:id="13356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198D0734" w14:textId="77777777" w:rsidR="006A100C" w:rsidRPr="006A100C" w:rsidRDefault="006A100C" w:rsidP="006A100C">
            <w:pPr>
              <w:spacing w:after="0" w:line="240" w:lineRule="auto"/>
              <w:rPr>
                <w:ins w:id="1335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358" w:author="Chepurda Olena" w:date="2024-02-12T11:34:00Z">
                  <w:rPr>
                    <w:ins w:id="1335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36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36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№3 (Гайворон-В.Стуса), Універсал-Плюс УФ, ТОВ</w:t>
              </w:r>
            </w:ins>
          </w:p>
        </w:tc>
        <w:tc>
          <w:tcPr>
            <w:tcW w:w="1500" w:type="dxa"/>
            <w:noWrap/>
            <w:hideMark/>
            <w:tcPrChange w:id="13362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525A0D30" w14:textId="77777777" w:rsidR="006A100C" w:rsidRPr="006A100C" w:rsidRDefault="006A100C" w:rsidP="006A100C">
            <w:pPr>
              <w:spacing w:after="0" w:line="240" w:lineRule="auto"/>
              <w:rPr>
                <w:ins w:id="1336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364" w:author="Chepurda Olena" w:date="2024-02-12T11:34:00Z">
                  <w:rPr>
                    <w:ins w:id="1336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36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36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15566733" w14:textId="77777777" w:rsidTr="006A100C">
        <w:tblPrEx>
          <w:tblPrExChange w:id="13368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3369" w:author="Chepurda Olena" w:date="2024-02-12T11:28:00Z"/>
          <w:trPrChange w:id="13370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3371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4299661A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337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373" w:author="Chepurda Olena" w:date="2024-02-12T11:34:00Z">
                  <w:rPr>
                    <w:ins w:id="1337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37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37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295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3377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11EED4C8" w14:textId="77777777" w:rsidR="006A100C" w:rsidRPr="006A100C" w:rsidRDefault="006A100C" w:rsidP="006A100C">
            <w:pPr>
              <w:rPr>
                <w:ins w:id="1337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379" w:author="Chepurda Olena" w:date="2024-02-12T11:34:00Z">
                  <w:rPr>
                    <w:ins w:id="1338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38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38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Універсал-Плюс, ТОВ</w:t>
              </w:r>
            </w:ins>
          </w:p>
        </w:tc>
        <w:tc>
          <w:tcPr>
            <w:tcW w:w="5298" w:type="dxa"/>
            <w:noWrap/>
            <w:hideMark/>
            <w:tcPrChange w:id="13383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61DAFD41" w14:textId="77777777" w:rsidR="006A100C" w:rsidRPr="006A100C" w:rsidRDefault="006A100C" w:rsidP="006A100C">
            <w:pPr>
              <w:spacing w:after="0" w:line="240" w:lineRule="auto"/>
              <w:rPr>
                <w:ins w:id="1338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385" w:author="Chepurda Olena" w:date="2024-02-12T11:34:00Z">
                  <w:rPr>
                    <w:ins w:id="1338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38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38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№37 (Новоукраїнка-Соборна), Універсал-Плюс, ТОВ</w:t>
              </w:r>
            </w:ins>
          </w:p>
        </w:tc>
        <w:tc>
          <w:tcPr>
            <w:tcW w:w="1500" w:type="dxa"/>
            <w:noWrap/>
            <w:hideMark/>
            <w:tcPrChange w:id="13389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9329A4E" w14:textId="77777777" w:rsidR="006A100C" w:rsidRPr="006A100C" w:rsidRDefault="006A100C" w:rsidP="006A100C">
            <w:pPr>
              <w:spacing w:after="0" w:line="240" w:lineRule="auto"/>
              <w:rPr>
                <w:ins w:id="1339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391" w:author="Chepurda Olena" w:date="2024-02-12T11:34:00Z">
                  <w:rPr>
                    <w:ins w:id="1339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39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39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46D88D8B" w14:textId="77777777" w:rsidTr="006A100C">
        <w:tblPrEx>
          <w:tblPrExChange w:id="13395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3396" w:author="Chepurda Olena" w:date="2024-02-12T11:28:00Z"/>
          <w:trPrChange w:id="13397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3398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2EC1C03B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339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400" w:author="Chepurda Olena" w:date="2024-02-12T11:34:00Z">
                  <w:rPr>
                    <w:ins w:id="1340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40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40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296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3404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59F873D2" w14:textId="77777777" w:rsidR="006A100C" w:rsidRPr="006A100C" w:rsidRDefault="006A100C" w:rsidP="006A100C">
            <w:pPr>
              <w:rPr>
                <w:ins w:id="1340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406" w:author="Chepurda Olena" w:date="2024-02-12T11:34:00Z">
                  <w:rPr>
                    <w:ins w:id="1340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40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40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Універсал-Плюс, ТОВ</w:t>
              </w:r>
            </w:ins>
          </w:p>
        </w:tc>
        <w:tc>
          <w:tcPr>
            <w:tcW w:w="5298" w:type="dxa"/>
            <w:noWrap/>
            <w:hideMark/>
            <w:tcPrChange w:id="13410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6C1A3B1D" w14:textId="77777777" w:rsidR="006A100C" w:rsidRPr="006A100C" w:rsidRDefault="006A100C" w:rsidP="006A100C">
            <w:pPr>
              <w:spacing w:after="0" w:line="240" w:lineRule="auto"/>
              <w:rPr>
                <w:ins w:id="1341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412" w:author="Chepurda Olena" w:date="2024-02-12T11:34:00Z">
                  <w:rPr>
                    <w:ins w:id="1341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41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41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ММ №36 (Новоукраїнка-М.Вороного), Універсал-Плюс, ТОВ</w:t>
              </w:r>
            </w:ins>
          </w:p>
        </w:tc>
        <w:tc>
          <w:tcPr>
            <w:tcW w:w="1500" w:type="dxa"/>
            <w:noWrap/>
            <w:hideMark/>
            <w:tcPrChange w:id="13416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455AC8DD" w14:textId="77777777" w:rsidR="006A100C" w:rsidRPr="006A100C" w:rsidRDefault="006A100C" w:rsidP="006A100C">
            <w:pPr>
              <w:spacing w:after="0" w:line="240" w:lineRule="auto"/>
              <w:rPr>
                <w:ins w:id="1341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418" w:author="Chepurda Olena" w:date="2024-02-12T11:34:00Z">
                  <w:rPr>
                    <w:ins w:id="1341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42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42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10E6D545" w14:textId="77777777" w:rsidTr="006A100C">
        <w:tblPrEx>
          <w:tblPrExChange w:id="13422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3423" w:author="Chepurda Olena" w:date="2024-02-12T11:28:00Z"/>
          <w:trPrChange w:id="13424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3425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7CBADD5E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342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427" w:author="Chepurda Olena" w:date="2024-02-12T11:34:00Z">
                  <w:rPr>
                    <w:ins w:id="1342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42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43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297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3431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27CB511E" w14:textId="77777777" w:rsidR="006A100C" w:rsidRPr="006A100C" w:rsidRDefault="006A100C" w:rsidP="006A100C">
            <w:pPr>
              <w:rPr>
                <w:ins w:id="1343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433" w:author="Chepurda Olena" w:date="2024-02-12T11:34:00Z">
                  <w:rPr>
                    <w:ins w:id="1343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43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43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Універсал-Плюс, ТОВ</w:t>
              </w:r>
            </w:ins>
          </w:p>
        </w:tc>
        <w:tc>
          <w:tcPr>
            <w:tcW w:w="5298" w:type="dxa"/>
            <w:noWrap/>
            <w:hideMark/>
            <w:tcPrChange w:id="13437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47CE252F" w14:textId="77777777" w:rsidR="006A100C" w:rsidRPr="006A100C" w:rsidRDefault="006A100C" w:rsidP="006A100C">
            <w:pPr>
              <w:spacing w:after="0" w:line="240" w:lineRule="auto"/>
              <w:rPr>
                <w:ins w:id="1343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439" w:author="Chepurda Olena" w:date="2024-02-12T11:34:00Z">
                  <w:rPr>
                    <w:ins w:id="1344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44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44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ММ №38 (Долинська-Соборності України), Універсал-Плюс, ТОВ</w:t>
              </w:r>
            </w:ins>
          </w:p>
        </w:tc>
        <w:tc>
          <w:tcPr>
            <w:tcW w:w="1500" w:type="dxa"/>
            <w:noWrap/>
            <w:hideMark/>
            <w:tcPrChange w:id="13443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4A754BB9" w14:textId="77777777" w:rsidR="006A100C" w:rsidRPr="006A100C" w:rsidRDefault="006A100C" w:rsidP="006A100C">
            <w:pPr>
              <w:spacing w:after="0" w:line="240" w:lineRule="auto"/>
              <w:rPr>
                <w:ins w:id="1344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445" w:author="Chepurda Olena" w:date="2024-02-12T11:34:00Z">
                  <w:rPr>
                    <w:ins w:id="1344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44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44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78308E7D" w14:textId="77777777" w:rsidTr="006A100C">
        <w:tblPrEx>
          <w:tblPrExChange w:id="13449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3450" w:author="Chepurda Olena" w:date="2024-02-12T11:28:00Z"/>
          <w:trPrChange w:id="13451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3452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02908279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345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454" w:author="Chepurda Olena" w:date="2024-02-12T11:34:00Z">
                  <w:rPr>
                    <w:ins w:id="1345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45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45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298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3458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7CEA1D97" w14:textId="77777777" w:rsidR="006A100C" w:rsidRPr="006A100C" w:rsidRDefault="006A100C" w:rsidP="006A100C">
            <w:pPr>
              <w:rPr>
                <w:ins w:id="1345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460" w:author="Chepurda Olena" w:date="2024-02-12T11:34:00Z">
                  <w:rPr>
                    <w:ins w:id="1346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46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46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Універсал-Плюс, ТОВ</w:t>
              </w:r>
            </w:ins>
          </w:p>
        </w:tc>
        <w:tc>
          <w:tcPr>
            <w:tcW w:w="5298" w:type="dxa"/>
            <w:noWrap/>
            <w:hideMark/>
            <w:tcPrChange w:id="13464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4FCCE25D" w14:textId="77777777" w:rsidR="006A100C" w:rsidRPr="006A100C" w:rsidRDefault="006A100C" w:rsidP="006A100C">
            <w:pPr>
              <w:spacing w:after="0" w:line="240" w:lineRule="auto"/>
              <w:rPr>
                <w:ins w:id="1346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466" w:author="Chepurda Olena" w:date="2024-02-12T11:34:00Z">
                  <w:rPr>
                    <w:ins w:id="1346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46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46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№34 (Кропивницький-Вокзальна), Універсал-Плюс, ТОВ</w:t>
              </w:r>
            </w:ins>
          </w:p>
        </w:tc>
        <w:tc>
          <w:tcPr>
            <w:tcW w:w="1500" w:type="dxa"/>
            <w:noWrap/>
            <w:hideMark/>
            <w:tcPrChange w:id="13470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0214EF64" w14:textId="77777777" w:rsidR="006A100C" w:rsidRPr="006A100C" w:rsidRDefault="006A100C" w:rsidP="006A100C">
            <w:pPr>
              <w:spacing w:after="0" w:line="240" w:lineRule="auto"/>
              <w:rPr>
                <w:ins w:id="1347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472" w:author="Chepurda Olena" w:date="2024-02-12T11:34:00Z">
                  <w:rPr>
                    <w:ins w:id="1347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47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47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6D51B44F" w14:textId="77777777" w:rsidTr="006A100C">
        <w:tblPrEx>
          <w:tblPrExChange w:id="13476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3477" w:author="Chepurda Olena" w:date="2024-02-12T11:28:00Z"/>
          <w:trPrChange w:id="13478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3479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79D75655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348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481" w:author="Chepurda Olena" w:date="2024-02-12T11:34:00Z">
                  <w:rPr>
                    <w:ins w:id="1348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48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48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299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3485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5517F4A3" w14:textId="77777777" w:rsidR="006A100C" w:rsidRPr="006A100C" w:rsidRDefault="006A100C" w:rsidP="006A100C">
            <w:pPr>
              <w:rPr>
                <w:ins w:id="1348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487" w:author="Chepurda Olena" w:date="2024-02-12T11:34:00Z">
                  <w:rPr>
                    <w:ins w:id="1348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48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49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Універсал-Плюс, ТОВ</w:t>
              </w:r>
            </w:ins>
          </w:p>
        </w:tc>
        <w:tc>
          <w:tcPr>
            <w:tcW w:w="5298" w:type="dxa"/>
            <w:noWrap/>
            <w:hideMark/>
            <w:tcPrChange w:id="13491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0C0D7EA4" w14:textId="77777777" w:rsidR="006A100C" w:rsidRPr="006A100C" w:rsidRDefault="006A100C" w:rsidP="006A100C">
            <w:pPr>
              <w:spacing w:after="0" w:line="240" w:lineRule="auto"/>
              <w:rPr>
                <w:ins w:id="1349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493" w:author="Chepurda Olena" w:date="2024-02-12T11:34:00Z">
                  <w:rPr>
                    <w:ins w:id="1349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49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49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№40 (Компаніївка-Перемоги), Універсал-Плюс, ТОВ</w:t>
              </w:r>
            </w:ins>
          </w:p>
        </w:tc>
        <w:tc>
          <w:tcPr>
            <w:tcW w:w="1500" w:type="dxa"/>
            <w:noWrap/>
            <w:hideMark/>
            <w:tcPrChange w:id="13497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7CC00376" w14:textId="77777777" w:rsidR="006A100C" w:rsidRPr="006A100C" w:rsidRDefault="006A100C" w:rsidP="006A100C">
            <w:pPr>
              <w:spacing w:after="0" w:line="240" w:lineRule="auto"/>
              <w:rPr>
                <w:ins w:id="1349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499" w:author="Chepurda Olena" w:date="2024-02-12T11:34:00Z">
                  <w:rPr>
                    <w:ins w:id="1350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50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50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319BC8C8" w14:textId="77777777" w:rsidTr="006A100C">
        <w:tblPrEx>
          <w:tblPrExChange w:id="13503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3504" w:author="Chepurda Olena" w:date="2024-02-12T11:28:00Z"/>
          <w:trPrChange w:id="13505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3506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727F3102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350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508" w:author="Chepurda Olena" w:date="2024-02-12T11:34:00Z">
                  <w:rPr>
                    <w:ins w:id="1350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51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51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300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3512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148812BD" w14:textId="77777777" w:rsidR="006A100C" w:rsidRPr="006A100C" w:rsidRDefault="006A100C" w:rsidP="006A100C">
            <w:pPr>
              <w:rPr>
                <w:ins w:id="1351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514" w:author="Chepurda Olena" w:date="2024-02-12T11:34:00Z">
                  <w:rPr>
                    <w:ins w:id="1351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51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51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Універсал-Плюс, ТОВ</w:t>
              </w:r>
            </w:ins>
          </w:p>
        </w:tc>
        <w:tc>
          <w:tcPr>
            <w:tcW w:w="5298" w:type="dxa"/>
            <w:noWrap/>
            <w:hideMark/>
            <w:tcPrChange w:id="13518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1402C91C" w14:textId="77777777" w:rsidR="006A100C" w:rsidRPr="006A100C" w:rsidRDefault="006A100C" w:rsidP="006A100C">
            <w:pPr>
              <w:spacing w:after="0" w:line="240" w:lineRule="auto"/>
              <w:rPr>
                <w:ins w:id="1351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520" w:author="Chepurda Olena" w:date="2024-02-12T11:34:00Z">
                  <w:rPr>
                    <w:ins w:id="1352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52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52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№61 (Кропивницький-Є.Тельнова), Універсал-Плюс, ТОВ</w:t>
              </w:r>
            </w:ins>
          </w:p>
        </w:tc>
        <w:tc>
          <w:tcPr>
            <w:tcW w:w="1500" w:type="dxa"/>
            <w:noWrap/>
            <w:hideMark/>
            <w:tcPrChange w:id="13524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49EA03AC" w14:textId="77777777" w:rsidR="006A100C" w:rsidRPr="006A100C" w:rsidRDefault="006A100C" w:rsidP="006A100C">
            <w:pPr>
              <w:spacing w:after="0" w:line="240" w:lineRule="auto"/>
              <w:rPr>
                <w:ins w:id="1352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526" w:author="Chepurda Olena" w:date="2024-02-12T11:34:00Z">
                  <w:rPr>
                    <w:ins w:id="1352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52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52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70FD4356" w14:textId="77777777" w:rsidTr="006A100C">
        <w:tblPrEx>
          <w:tblPrExChange w:id="13530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3531" w:author="Chepurda Olena" w:date="2024-02-12T11:28:00Z"/>
          <w:trPrChange w:id="13532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3533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40727EB1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353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535" w:author="Chepurda Olena" w:date="2024-02-12T11:34:00Z">
                  <w:rPr>
                    <w:ins w:id="1353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53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53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301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3539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03732492" w14:textId="77777777" w:rsidR="006A100C" w:rsidRPr="006A100C" w:rsidRDefault="006A100C" w:rsidP="006A100C">
            <w:pPr>
              <w:rPr>
                <w:ins w:id="1354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541" w:author="Chepurda Olena" w:date="2024-02-12T11:34:00Z">
                  <w:rPr>
                    <w:ins w:id="1354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54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54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Універсал-Плюс, ТОВ</w:t>
              </w:r>
            </w:ins>
          </w:p>
        </w:tc>
        <w:tc>
          <w:tcPr>
            <w:tcW w:w="5298" w:type="dxa"/>
            <w:noWrap/>
            <w:hideMark/>
            <w:tcPrChange w:id="13545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2B7B6370" w14:textId="77777777" w:rsidR="006A100C" w:rsidRPr="006A100C" w:rsidRDefault="006A100C" w:rsidP="006A100C">
            <w:pPr>
              <w:spacing w:after="0" w:line="240" w:lineRule="auto"/>
              <w:rPr>
                <w:ins w:id="1354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547" w:author="Chepurda Olena" w:date="2024-02-12T11:34:00Z">
                  <w:rPr>
                    <w:ins w:id="1354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54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55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ММ №60 (Кропивницький-Архангельська), Універсал-Плюс, ТОВ</w:t>
              </w:r>
            </w:ins>
          </w:p>
        </w:tc>
        <w:tc>
          <w:tcPr>
            <w:tcW w:w="1500" w:type="dxa"/>
            <w:noWrap/>
            <w:hideMark/>
            <w:tcPrChange w:id="13551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37A2860C" w14:textId="77777777" w:rsidR="006A100C" w:rsidRPr="006A100C" w:rsidRDefault="006A100C" w:rsidP="006A100C">
            <w:pPr>
              <w:spacing w:after="0" w:line="240" w:lineRule="auto"/>
              <w:rPr>
                <w:ins w:id="1355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553" w:author="Chepurda Olena" w:date="2024-02-12T11:34:00Z">
                  <w:rPr>
                    <w:ins w:id="1355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55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55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44DCA5D8" w14:textId="77777777" w:rsidTr="006A100C">
        <w:tblPrEx>
          <w:tblPrExChange w:id="13557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3558" w:author="Chepurda Olena" w:date="2024-02-12T11:28:00Z"/>
          <w:trPrChange w:id="13559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3560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3F0D374C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356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562" w:author="Chepurda Olena" w:date="2024-02-12T11:34:00Z">
                  <w:rPr>
                    <w:ins w:id="1356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56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56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302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3566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790F3E97" w14:textId="77777777" w:rsidR="006A100C" w:rsidRPr="006A100C" w:rsidRDefault="006A100C" w:rsidP="006A100C">
            <w:pPr>
              <w:rPr>
                <w:ins w:id="1356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568" w:author="Chepurda Olena" w:date="2024-02-12T11:34:00Z">
                  <w:rPr>
                    <w:ins w:id="1356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57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57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Універсал-Плюс, ТОВ</w:t>
              </w:r>
            </w:ins>
          </w:p>
        </w:tc>
        <w:tc>
          <w:tcPr>
            <w:tcW w:w="5298" w:type="dxa"/>
            <w:noWrap/>
            <w:hideMark/>
            <w:tcPrChange w:id="13572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4ECFB133" w14:textId="77777777" w:rsidR="006A100C" w:rsidRPr="006A100C" w:rsidRDefault="006A100C" w:rsidP="006A100C">
            <w:pPr>
              <w:spacing w:after="0" w:line="240" w:lineRule="auto"/>
              <w:rPr>
                <w:ins w:id="1357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574" w:author="Chepurda Olena" w:date="2024-02-12T11:34:00Z">
                  <w:rPr>
                    <w:ins w:id="1357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57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57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ММ №66 (Новоархангельськ-Центральна), Універсал-Плюс, ТОВ</w:t>
              </w:r>
            </w:ins>
          </w:p>
        </w:tc>
        <w:tc>
          <w:tcPr>
            <w:tcW w:w="1500" w:type="dxa"/>
            <w:noWrap/>
            <w:hideMark/>
            <w:tcPrChange w:id="13578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0CDDE7A" w14:textId="77777777" w:rsidR="006A100C" w:rsidRPr="006A100C" w:rsidRDefault="006A100C" w:rsidP="006A100C">
            <w:pPr>
              <w:spacing w:after="0" w:line="240" w:lineRule="auto"/>
              <w:rPr>
                <w:ins w:id="1357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580" w:author="Chepurda Olena" w:date="2024-02-12T11:34:00Z">
                  <w:rPr>
                    <w:ins w:id="1358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58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58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3E311D82" w14:textId="77777777" w:rsidTr="006A100C">
        <w:tblPrEx>
          <w:tblPrExChange w:id="13584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3585" w:author="Chepurda Olena" w:date="2024-02-12T11:28:00Z"/>
          <w:trPrChange w:id="13586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3587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5FD319CC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358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589" w:author="Chepurda Olena" w:date="2024-02-12T11:34:00Z">
                  <w:rPr>
                    <w:ins w:id="1359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59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59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303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3593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40918824" w14:textId="77777777" w:rsidR="006A100C" w:rsidRPr="006A100C" w:rsidRDefault="006A100C" w:rsidP="006A100C">
            <w:pPr>
              <w:rPr>
                <w:ins w:id="1359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595" w:author="Chepurda Olena" w:date="2024-02-12T11:34:00Z">
                  <w:rPr>
                    <w:ins w:id="1359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59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59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Універсал-Плюс, ТОВ</w:t>
              </w:r>
            </w:ins>
          </w:p>
        </w:tc>
        <w:tc>
          <w:tcPr>
            <w:tcW w:w="5298" w:type="dxa"/>
            <w:noWrap/>
            <w:hideMark/>
            <w:tcPrChange w:id="13599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42FAE82C" w14:textId="77777777" w:rsidR="006A100C" w:rsidRPr="006A100C" w:rsidRDefault="006A100C" w:rsidP="006A100C">
            <w:pPr>
              <w:spacing w:after="0" w:line="240" w:lineRule="auto"/>
              <w:rPr>
                <w:ins w:id="1360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601" w:author="Chepurda Olena" w:date="2024-02-12T11:34:00Z">
                  <w:rPr>
                    <w:ins w:id="1360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60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60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№53 (Новомиргород-А. Гуричева), Універсал-Плюс, ТОВ</w:t>
              </w:r>
            </w:ins>
          </w:p>
        </w:tc>
        <w:tc>
          <w:tcPr>
            <w:tcW w:w="1500" w:type="dxa"/>
            <w:noWrap/>
            <w:hideMark/>
            <w:tcPrChange w:id="13605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EA9ABD0" w14:textId="77777777" w:rsidR="006A100C" w:rsidRPr="006A100C" w:rsidRDefault="006A100C" w:rsidP="006A100C">
            <w:pPr>
              <w:spacing w:after="0" w:line="240" w:lineRule="auto"/>
              <w:rPr>
                <w:ins w:id="1360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607" w:author="Chepurda Olena" w:date="2024-02-12T11:34:00Z">
                  <w:rPr>
                    <w:ins w:id="1360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60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61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5FD3F230" w14:textId="77777777" w:rsidTr="006A100C">
        <w:tblPrEx>
          <w:tblPrExChange w:id="13611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3612" w:author="Chepurda Olena" w:date="2024-02-12T11:28:00Z"/>
          <w:trPrChange w:id="13613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3614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7D45E0FC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361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616" w:author="Chepurda Olena" w:date="2024-02-12T11:34:00Z">
                  <w:rPr>
                    <w:ins w:id="1361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61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61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304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3620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7CD51ECD" w14:textId="77777777" w:rsidR="006A100C" w:rsidRPr="006A100C" w:rsidRDefault="006A100C" w:rsidP="006A100C">
            <w:pPr>
              <w:rPr>
                <w:ins w:id="1362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622" w:author="Chepurda Olena" w:date="2024-02-12T11:34:00Z">
                  <w:rPr>
                    <w:ins w:id="1362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62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62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Універсал-Плюс, ТОВ</w:t>
              </w:r>
            </w:ins>
          </w:p>
        </w:tc>
        <w:tc>
          <w:tcPr>
            <w:tcW w:w="5298" w:type="dxa"/>
            <w:noWrap/>
            <w:hideMark/>
            <w:tcPrChange w:id="13626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32ADF1C9" w14:textId="77777777" w:rsidR="006A100C" w:rsidRPr="006A100C" w:rsidRDefault="006A100C" w:rsidP="006A100C">
            <w:pPr>
              <w:spacing w:after="0" w:line="240" w:lineRule="auto"/>
              <w:rPr>
                <w:ins w:id="1362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628" w:author="Chepurda Olena" w:date="2024-02-12T11:34:00Z">
                  <w:rPr>
                    <w:ins w:id="1362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63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63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№65 (Знам'янка Друга-Перспективна), Універсал-Плюс, ТОВ</w:t>
              </w:r>
            </w:ins>
          </w:p>
        </w:tc>
        <w:tc>
          <w:tcPr>
            <w:tcW w:w="1500" w:type="dxa"/>
            <w:noWrap/>
            <w:hideMark/>
            <w:tcPrChange w:id="13632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56218ABA" w14:textId="77777777" w:rsidR="006A100C" w:rsidRPr="006A100C" w:rsidRDefault="006A100C" w:rsidP="006A100C">
            <w:pPr>
              <w:spacing w:after="0" w:line="240" w:lineRule="auto"/>
              <w:rPr>
                <w:ins w:id="1363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634" w:author="Chepurda Olena" w:date="2024-02-12T11:34:00Z">
                  <w:rPr>
                    <w:ins w:id="1363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63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63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7BF9F49A" w14:textId="77777777" w:rsidTr="006A100C">
        <w:tblPrEx>
          <w:tblPrExChange w:id="13638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3639" w:author="Chepurda Olena" w:date="2024-02-12T11:28:00Z"/>
          <w:trPrChange w:id="13640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3641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60FEF580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364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643" w:author="Chepurda Olena" w:date="2024-02-12T11:34:00Z">
                  <w:rPr>
                    <w:ins w:id="1364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64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64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305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3647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301D1614" w14:textId="77777777" w:rsidR="006A100C" w:rsidRPr="006A100C" w:rsidRDefault="006A100C" w:rsidP="006A100C">
            <w:pPr>
              <w:rPr>
                <w:ins w:id="1364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649" w:author="Chepurda Olena" w:date="2024-02-12T11:34:00Z">
                  <w:rPr>
                    <w:ins w:id="1365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65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65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Універсал-Плюс, ТОВ</w:t>
              </w:r>
            </w:ins>
          </w:p>
        </w:tc>
        <w:tc>
          <w:tcPr>
            <w:tcW w:w="5298" w:type="dxa"/>
            <w:noWrap/>
            <w:hideMark/>
            <w:tcPrChange w:id="13653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72316E98" w14:textId="77777777" w:rsidR="006A100C" w:rsidRPr="006A100C" w:rsidRDefault="006A100C" w:rsidP="006A100C">
            <w:pPr>
              <w:spacing w:after="0" w:line="240" w:lineRule="auto"/>
              <w:rPr>
                <w:ins w:id="1365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655" w:author="Chepurda Olena" w:date="2024-02-12T11:34:00Z">
                  <w:rPr>
                    <w:ins w:id="1365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65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65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№2 (Умань-Тищика), Універсал-Плюс УФ, ТОВ</w:t>
              </w:r>
            </w:ins>
          </w:p>
        </w:tc>
        <w:tc>
          <w:tcPr>
            <w:tcW w:w="1500" w:type="dxa"/>
            <w:noWrap/>
            <w:hideMark/>
            <w:tcPrChange w:id="13659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6D6CA4C4" w14:textId="77777777" w:rsidR="006A100C" w:rsidRPr="006A100C" w:rsidRDefault="006A100C" w:rsidP="006A100C">
            <w:pPr>
              <w:spacing w:after="0" w:line="240" w:lineRule="auto"/>
              <w:rPr>
                <w:ins w:id="1366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661" w:author="Chepurda Olena" w:date="2024-02-12T11:34:00Z">
                  <w:rPr>
                    <w:ins w:id="1366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66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66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325B6A26" w14:textId="77777777" w:rsidTr="006A100C">
        <w:tblPrEx>
          <w:tblPrExChange w:id="13665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3666" w:author="Chepurda Olena" w:date="2024-02-12T11:28:00Z"/>
          <w:trPrChange w:id="13667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3668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3F29AC76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366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670" w:author="Chepurda Olena" w:date="2024-02-12T11:34:00Z">
                  <w:rPr>
                    <w:ins w:id="1367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67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67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306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3674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3CC9EFBA" w14:textId="77777777" w:rsidR="006A100C" w:rsidRPr="006A100C" w:rsidRDefault="006A100C" w:rsidP="006A100C">
            <w:pPr>
              <w:rPr>
                <w:ins w:id="1367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676" w:author="Chepurda Olena" w:date="2024-02-12T11:34:00Z">
                  <w:rPr>
                    <w:ins w:id="1367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67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67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Універсал-Плюс, ТОВ</w:t>
              </w:r>
            </w:ins>
          </w:p>
        </w:tc>
        <w:tc>
          <w:tcPr>
            <w:tcW w:w="5298" w:type="dxa"/>
            <w:noWrap/>
            <w:hideMark/>
            <w:tcPrChange w:id="13680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24F30E9A" w14:textId="77777777" w:rsidR="006A100C" w:rsidRPr="006A100C" w:rsidRDefault="006A100C" w:rsidP="006A100C">
            <w:pPr>
              <w:spacing w:after="0" w:line="240" w:lineRule="auto"/>
              <w:rPr>
                <w:ins w:id="1368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682" w:author="Chepurda Olena" w:date="2024-02-12T11:34:00Z">
                  <w:rPr>
                    <w:ins w:id="1368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68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68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№3 (Христинівка-Чорновола 1а), Універсал-Плюс УФ, ТОВ</w:t>
              </w:r>
            </w:ins>
          </w:p>
        </w:tc>
        <w:tc>
          <w:tcPr>
            <w:tcW w:w="1500" w:type="dxa"/>
            <w:noWrap/>
            <w:hideMark/>
            <w:tcPrChange w:id="13686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B84025D" w14:textId="77777777" w:rsidR="006A100C" w:rsidRPr="006A100C" w:rsidRDefault="006A100C" w:rsidP="006A100C">
            <w:pPr>
              <w:spacing w:after="0" w:line="240" w:lineRule="auto"/>
              <w:rPr>
                <w:ins w:id="1368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688" w:author="Chepurda Olena" w:date="2024-02-12T11:34:00Z">
                  <w:rPr>
                    <w:ins w:id="1368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69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69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5F91FE8E" w14:textId="77777777" w:rsidTr="006A100C">
        <w:tblPrEx>
          <w:tblPrExChange w:id="13692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3693" w:author="Chepurda Olena" w:date="2024-02-12T11:28:00Z"/>
          <w:trPrChange w:id="13694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3695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78040EC4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369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697" w:author="Chepurda Olena" w:date="2024-02-12T11:34:00Z">
                  <w:rPr>
                    <w:ins w:id="1369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69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70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307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3701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4EB762AC" w14:textId="77777777" w:rsidR="006A100C" w:rsidRPr="006A100C" w:rsidRDefault="006A100C" w:rsidP="006A100C">
            <w:pPr>
              <w:rPr>
                <w:ins w:id="1370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703" w:author="Chepurda Olena" w:date="2024-02-12T11:34:00Z">
                  <w:rPr>
                    <w:ins w:id="1370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70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70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Універсал-Плюс, ТОВ</w:t>
              </w:r>
            </w:ins>
          </w:p>
        </w:tc>
        <w:tc>
          <w:tcPr>
            <w:tcW w:w="5298" w:type="dxa"/>
            <w:noWrap/>
            <w:hideMark/>
            <w:tcPrChange w:id="13707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0564FABD" w14:textId="77777777" w:rsidR="006A100C" w:rsidRPr="006A100C" w:rsidRDefault="006A100C" w:rsidP="006A100C">
            <w:pPr>
              <w:spacing w:after="0" w:line="240" w:lineRule="auto"/>
              <w:rPr>
                <w:ins w:id="1370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709" w:author="Chepurda Olena" w:date="2024-02-12T11:34:00Z">
                  <w:rPr>
                    <w:ins w:id="1371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71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71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ЇС №1 (Монастирище-Суворова), Універсал-Плюс УФ, ТОВ</w:t>
              </w:r>
            </w:ins>
          </w:p>
        </w:tc>
        <w:tc>
          <w:tcPr>
            <w:tcW w:w="1500" w:type="dxa"/>
            <w:noWrap/>
            <w:hideMark/>
            <w:tcPrChange w:id="13713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0DF3DDD5" w14:textId="77777777" w:rsidR="006A100C" w:rsidRPr="006A100C" w:rsidRDefault="006A100C" w:rsidP="006A100C">
            <w:pPr>
              <w:spacing w:after="0" w:line="240" w:lineRule="auto"/>
              <w:rPr>
                <w:ins w:id="1371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715" w:author="Chepurda Olena" w:date="2024-02-12T11:34:00Z">
                  <w:rPr>
                    <w:ins w:id="1371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71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71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33D0CB2D" w14:textId="77777777" w:rsidTr="006A100C">
        <w:tblPrEx>
          <w:tblPrExChange w:id="13719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3720" w:author="Chepurda Olena" w:date="2024-02-12T11:28:00Z"/>
          <w:trPrChange w:id="13721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3722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7EDF870B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372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724" w:author="Chepurda Olena" w:date="2024-02-12T11:34:00Z">
                  <w:rPr>
                    <w:ins w:id="1372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72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72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308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3728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604C9BB1" w14:textId="77777777" w:rsidR="006A100C" w:rsidRPr="006A100C" w:rsidRDefault="006A100C" w:rsidP="006A100C">
            <w:pPr>
              <w:rPr>
                <w:ins w:id="1372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730" w:author="Chepurda Olena" w:date="2024-02-12T11:34:00Z">
                  <w:rPr>
                    <w:ins w:id="1373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73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73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Універсал-Плюс, ТОВ</w:t>
              </w:r>
            </w:ins>
          </w:p>
        </w:tc>
        <w:tc>
          <w:tcPr>
            <w:tcW w:w="5298" w:type="dxa"/>
            <w:noWrap/>
            <w:hideMark/>
            <w:tcPrChange w:id="13734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23FA9E4C" w14:textId="77777777" w:rsidR="006A100C" w:rsidRPr="006A100C" w:rsidRDefault="006A100C" w:rsidP="006A100C">
            <w:pPr>
              <w:spacing w:after="0" w:line="240" w:lineRule="auto"/>
              <w:rPr>
                <w:ins w:id="1373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736" w:author="Chepurda Olena" w:date="2024-02-12T11:34:00Z">
                  <w:rPr>
                    <w:ins w:id="1373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73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73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ММ №69 (Помічна-Перемоги), Універсал-Плюс, ТОВ</w:t>
              </w:r>
            </w:ins>
          </w:p>
        </w:tc>
        <w:tc>
          <w:tcPr>
            <w:tcW w:w="1500" w:type="dxa"/>
            <w:noWrap/>
            <w:hideMark/>
            <w:tcPrChange w:id="13740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60979F8D" w14:textId="77777777" w:rsidR="006A100C" w:rsidRPr="006A100C" w:rsidRDefault="006A100C" w:rsidP="006A100C">
            <w:pPr>
              <w:spacing w:after="0" w:line="240" w:lineRule="auto"/>
              <w:rPr>
                <w:ins w:id="1374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742" w:author="Chepurda Olena" w:date="2024-02-12T11:34:00Z">
                  <w:rPr>
                    <w:ins w:id="1374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74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74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7721F2D6" w14:textId="77777777" w:rsidTr="006A100C">
        <w:tblPrEx>
          <w:tblPrExChange w:id="13746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3747" w:author="Chepurda Olena" w:date="2024-02-12T11:28:00Z"/>
          <w:trPrChange w:id="13748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3749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6C0F46DA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375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751" w:author="Chepurda Olena" w:date="2024-02-12T11:34:00Z">
                  <w:rPr>
                    <w:ins w:id="1375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75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75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309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3755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211DFA4E" w14:textId="77777777" w:rsidR="006A100C" w:rsidRPr="006A100C" w:rsidRDefault="006A100C" w:rsidP="006A100C">
            <w:pPr>
              <w:rPr>
                <w:ins w:id="1375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757" w:author="Chepurda Olena" w:date="2024-02-12T11:34:00Z">
                  <w:rPr>
                    <w:ins w:id="1375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75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76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Універсал-Плюс, ТОВ</w:t>
              </w:r>
            </w:ins>
          </w:p>
        </w:tc>
        <w:tc>
          <w:tcPr>
            <w:tcW w:w="5298" w:type="dxa"/>
            <w:noWrap/>
            <w:hideMark/>
            <w:tcPrChange w:id="13761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3C2B2356" w14:textId="77777777" w:rsidR="006A100C" w:rsidRPr="006A100C" w:rsidRDefault="006A100C" w:rsidP="006A100C">
            <w:pPr>
              <w:spacing w:after="0" w:line="240" w:lineRule="auto"/>
              <w:rPr>
                <w:ins w:id="1376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763" w:author="Chepurda Olena" w:date="2024-02-12T11:34:00Z">
                  <w:rPr>
                    <w:ins w:id="1376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76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76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№74 (Кропивницький-Мєчнікова), Універсал-Плюс, ТОВ</w:t>
              </w:r>
            </w:ins>
          </w:p>
        </w:tc>
        <w:tc>
          <w:tcPr>
            <w:tcW w:w="1500" w:type="dxa"/>
            <w:noWrap/>
            <w:hideMark/>
            <w:tcPrChange w:id="13767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5DF76671" w14:textId="77777777" w:rsidR="006A100C" w:rsidRPr="006A100C" w:rsidRDefault="006A100C" w:rsidP="006A100C">
            <w:pPr>
              <w:spacing w:after="0" w:line="240" w:lineRule="auto"/>
              <w:rPr>
                <w:ins w:id="1376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769" w:author="Chepurda Olena" w:date="2024-02-12T11:34:00Z">
                  <w:rPr>
                    <w:ins w:id="1377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77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77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005765B3" w14:textId="77777777" w:rsidTr="006A100C">
        <w:tblPrEx>
          <w:tblPrExChange w:id="13773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3774" w:author="Chepurda Olena" w:date="2024-02-12T11:28:00Z"/>
          <w:trPrChange w:id="13775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3776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6C6DEA42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377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778" w:author="Chepurda Olena" w:date="2024-02-12T11:34:00Z">
                  <w:rPr>
                    <w:ins w:id="1377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78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78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310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3782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4FC0E32E" w14:textId="77777777" w:rsidR="006A100C" w:rsidRPr="006A100C" w:rsidRDefault="006A100C" w:rsidP="006A100C">
            <w:pPr>
              <w:rPr>
                <w:ins w:id="1378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784" w:author="Chepurda Olena" w:date="2024-02-12T11:34:00Z">
                  <w:rPr>
                    <w:ins w:id="1378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78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78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Універсал-Плюс, ТОВ</w:t>
              </w:r>
            </w:ins>
          </w:p>
        </w:tc>
        <w:tc>
          <w:tcPr>
            <w:tcW w:w="5298" w:type="dxa"/>
            <w:noWrap/>
            <w:hideMark/>
            <w:tcPrChange w:id="13788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458D913C" w14:textId="77777777" w:rsidR="006A100C" w:rsidRPr="006A100C" w:rsidRDefault="006A100C" w:rsidP="006A100C">
            <w:pPr>
              <w:spacing w:after="0" w:line="240" w:lineRule="auto"/>
              <w:rPr>
                <w:ins w:id="1378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790" w:author="Chepurda Olena" w:date="2024-02-12T11:34:00Z">
                  <w:rPr>
                    <w:ins w:id="1379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79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79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ММ №75 (Кропивницький-Космонавта Попова), Універсал-Плюс, ТОВ</w:t>
              </w:r>
            </w:ins>
          </w:p>
        </w:tc>
        <w:tc>
          <w:tcPr>
            <w:tcW w:w="1500" w:type="dxa"/>
            <w:noWrap/>
            <w:hideMark/>
            <w:tcPrChange w:id="13794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63098C47" w14:textId="77777777" w:rsidR="006A100C" w:rsidRPr="006A100C" w:rsidRDefault="006A100C" w:rsidP="006A100C">
            <w:pPr>
              <w:spacing w:after="0" w:line="240" w:lineRule="auto"/>
              <w:rPr>
                <w:ins w:id="1379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796" w:author="Chepurda Olena" w:date="2024-02-12T11:34:00Z">
                  <w:rPr>
                    <w:ins w:id="1379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79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79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25E7D2C2" w14:textId="77777777" w:rsidTr="006A100C">
        <w:tblPrEx>
          <w:tblPrExChange w:id="13800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3801" w:author="Chepurda Olena" w:date="2024-02-12T11:28:00Z"/>
          <w:trPrChange w:id="13802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3803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33E538B4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380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805" w:author="Chepurda Olena" w:date="2024-02-12T11:34:00Z">
                  <w:rPr>
                    <w:ins w:id="1380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80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80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311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3809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7BBD1F77" w14:textId="77777777" w:rsidR="006A100C" w:rsidRPr="006A100C" w:rsidRDefault="006A100C" w:rsidP="006A100C">
            <w:pPr>
              <w:rPr>
                <w:ins w:id="1381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811" w:author="Chepurda Olena" w:date="2024-02-12T11:34:00Z">
                  <w:rPr>
                    <w:ins w:id="1381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81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81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Універсал-Плюс, ТОВ</w:t>
              </w:r>
            </w:ins>
          </w:p>
        </w:tc>
        <w:tc>
          <w:tcPr>
            <w:tcW w:w="5298" w:type="dxa"/>
            <w:noWrap/>
            <w:hideMark/>
            <w:tcPrChange w:id="13815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6F44039B" w14:textId="77777777" w:rsidR="006A100C" w:rsidRPr="006A100C" w:rsidRDefault="006A100C" w:rsidP="006A100C">
            <w:pPr>
              <w:spacing w:after="0" w:line="240" w:lineRule="auto"/>
              <w:rPr>
                <w:ins w:id="1381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817" w:author="Chepurda Olena" w:date="2024-02-12T11:34:00Z">
                  <w:rPr>
                    <w:ins w:id="1381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81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82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№76 (Кропивницький-Я.Мудрого), Універсал-Плюс, ТОВ</w:t>
              </w:r>
            </w:ins>
          </w:p>
        </w:tc>
        <w:tc>
          <w:tcPr>
            <w:tcW w:w="1500" w:type="dxa"/>
            <w:noWrap/>
            <w:hideMark/>
            <w:tcPrChange w:id="13821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F4B46CC" w14:textId="77777777" w:rsidR="006A100C" w:rsidRPr="006A100C" w:rsidRDefault="006A100C" w:rsidP="006A100C">
            <w:pPr>
              <w:spacing w:after="0" w:line="240" w:lineRule="auto"/>
              <w:rPr>
                <w:ins w:id="1382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823" w:author="Chepurda Olena" w:date="2024-02-12T11:34:00Z">
                  <w:rPr>
                    <w:ins w:id="1382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82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82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7803BD9C" w14:textId="77777777" w:rsidTr="006A100C">
        <w:tblPrEx>
          <w:tblPrExChange w:id="13827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3828" w:author="Chepurda Olena" w:date="2024-02-12T11:28:00Z"/>
          <w:trPrChange w:id="13829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3830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498D1D5D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383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832" w:author="Chepurda Olena" w:date="2024-02-12T11:34:00Z">
                  <w:rPr>
                    <w:ins w:id="1383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83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83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312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3836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45AC5E2A" w14:textId="77777777" w:rsidR="006A100C" w:rsidRPr="006A100C" w:rsidRDefault="006A100C" w:rsidP="006A100C">
            <w:pPr>
              <w:rPr>
                <w:ins w:id="1383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838" w:author="Chepurda Olena" w:date="2024-02-12T11:34:00Z">
                  <w:rPr>
                    <w:ins w:id="1383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84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84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Універсал-Плюс, ТОВ</w:t>
              </w:r>
            </w:ins>
          </w:p>
        </w:tc>
        <w:tc>
          <w:tcPr>
            <w:tcW w:w="5298" w:type="dxa"/>
            <w:noWrap/>
            <w:hideMark/>
            <w:tcPrChange w:id="13842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5EDD3FA9" w14:textId="77777777" w:rsidR="006A100C" w:rsidRPr="006A100C" w:rsidRDefault="006A100C" w:rsidP="006A100C">
            <w:pPr>
              <w:spacing w:after="0" w:line="240" w:lineRule="auto"/>
              <w:rPr>
                <w:ins w:id="1384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844" w:author="Chepurda Olena" w:date="2024-02-12T11:34:00Z">
                  <w:rPr>
                    <w:ins w:id="1384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84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84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ММ №77 (Кропивницький-Г.України), Універсал-Плюс, ТОВ</w:t>
              </w:r>
            </w:ins>
          </w:p>
        </w:tc>
        <w:tc>
          <w:tcPr>
            <w:tcW w:w="1500" w:type="dxa"/>
            <w:noWrap/>
            <w:hideMark/>
            <w:tcPrChange w:id="13848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68E017F3" w14:textId="77777777" w:rsidR="006A100C" w:rsidRPr="006A100C" w:rsidRDefault="006A100C" w:rsidP="006A100C">
            <w:pPr>
              <w:spacing w:after="0" w:line="240" w:lineRule="auto"/>
              <w:rPr>
                <w:ins w:id="1384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850" w:author="Chepurda Olena" w:date="2024-02-12T11:34:00Z">
                  <w:rPr>
                    <w:ins w:id="1385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85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85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1CAA4869" w14:textId="77777777" w:rsidTr="006A100C">
        <w:tblPrEx>
          <w:tblPrExChange w:id="13854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3855" w:author="Chepurda Olena" w:date="2024-02-12T11:28:00Z"/>
          <w:trPrChange w:id="13856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3857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428DFEEF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385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859" w:author="Chepurda Olena" w:date="2024-02-12T11:34:00Z">
                  <w:rPr>
                    <w:ins w:id="1386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86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86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313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3863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5C79FB00" w14:textId="77777777" w:rsidR="006A100C" w:rsidRPr="006A100C" w:rsidRDefault="006A100C" w:rsidP="006A100C">
            <w:pPr>
              <w:rPr>
                <w:ins w:id="1386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865" w:author="Chepurda Olena" w:date="2024-02-12T11:34:00Z">
                  <w:rPr>
                    <w:ins w:id="1386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86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86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Універсал-Плюс, ТОВ</w:t>
              </w:r>
            </w:ins>
          </w:p>
        </w:tc>
        <w:tc>
          <w:tcPr>
            <w:tcW w:w="5298" w:type="dxa"/>
            <w:noWrap/>
            <w:hideMark/>
            <w:tcPrChange w:id="13869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4B0B1943" w14:textId="77777777" w:rsidR="006A100C" w:rsidRPr="006A100C" w:rsidRDefault="006A100C" w:rsidP="006A100C">
            <w:pPr>
              <w:spacing w:after="0" w:line="240" w:lineRule="auto"/>
              <w:rPr>
                <w:ins w:id="1387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871" w:author="Chepurda Olena" w:date="2024-02-12T11:34:00Z">
                  <w:rPr>
                    <w:ins w:id="1387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87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87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ЇС №78 (Помічна-Осипенка), Універсал-Плюс, ТОВ</w:t>
              </w:r>
            </w:ins>
          </w:p>
        </w:tc>
        <w:tc>
          <w:tcPr>
            <w:tcW w:w="1500" w:type="dxa"/>
            <w:noWrap/>
            <w:hideMark/>
            <w:tcPrChange w:id="13875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03D4FAE8" w14:textId="77777777" w:rsidR="006A100C" w:rsidRPr="006A100C" w:rsidRDefault="006A100C" w:rsidP="006A100C">
            <w:pPr>
              <w:spacing w:after="0" w:line="240" w:lineRule="auto"/>
              <w:rPr>
                <w:ins w:id="1387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877" w:author="Chepurda Olena" w:date="2024-02-12T11:34:00Z">
                  <w:rPr>
                    <w:ins w:id="1387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87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88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16B6596A" w14:textId="77777777" w:rsidTr="006A100C">
        <w:tblPrEx>
          <w:tblPrExChange w:id="13881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3882" w:author="Chepurda Olena" w:date="2024-02-12T11:28:00Z"/>
          <w:trPrChange w:id="13883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3884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4BA8AB7A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388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886" w:author="Chepurda Olena" w:date="2024-02-12T11:34:00Z">
                  <w:rPr>
                    <w:ins w:id="1388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88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88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314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3890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20C73E2A" w14:textId="77777777" w:rsidR="006A100C" w:rsidRPr="006A100C" w:rsidRDefault="006A100C" w:rsidP="006A100C">
            <w:pPr>
              <w:rPr>
                <w:ins w:id="1389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892" w:author="Chepurda Olena" w:date="2024-02-12T11:34:00Z">
                  <w:rPr>
                    <w:ins w:id="1389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89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89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Універсал-Плюс, ТОВ</w:t>
              </w:r>
            </w:ins>
          </w:p>
        </w:tc>
        <w:tc>
          <w:tcPr>
            <w:tcW w:w="5298" w:type="dxa"/>
            <w:noWrap/>
            <w:hideMark/>
            <w:tcPrChange w:id="13896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5CF86F70" w14:textId="77777777" w:rsidR="006A100C" w:rsidRPr="006A100C" w:rsidRDefault="006A100C" w:rsidP="006A100C">
            <w:pPr>
              <w:spacing w:after="0" w:line="240" w:lineRule="auto"/>
              <w:rPr>
                <w:ins w:id="1389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898" w:author="Chepurda Olena" w:date="2024-02-12T11:34:00Z">
                  <w:rPr>
                    <w:ins w:id="1389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90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90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№82 (Кропивницький-5-а Лінія), Універсал-Плюс, ТОВ</w:t>
              </w:r>
            </w:ins>
          </w:p>
        </w:tc>
        <w:tc>
          <w:tcPr>
            <w:tcW w:w="1500" w:type="dxa"/>
            <w:noWrap/>
            <w:hideMark/>
            <w:tcPrChange w:id="13902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41D8014A" w14:textId="77777777" w:rsidR="006A100C" w:rsidRPr="006A100C" w:rsidRDefault="006A100C" w:rsidP="006A100C">
            <w:pPr>
              <w:spacing w:after="0" w:line="240" w:lineRule="auto"/>
              <w:rPr>
                <w:ins w:id="1390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904" w:author="Chepurda Olena" w:date="2024-02-12T11:34:00Z">
                  <w:rPr>
                    <w:ins w:id="1390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90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90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53D557AF" w14:textId="77777777" w:rsidTr="006A100C">
        <w:tblPrEx>
          <w:tblPrExChange w:id="13908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3909" w:author="Chepurda Olena" w:date="2024-02-12T11:28:00Z"/>
          <w:trPrChange w:id="13910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3911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6C90EFB4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391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913" w:author="Chepurda Olena" w:date="2024-02-12T11:34:00Z">
                  <w:rPr>
                    <w:ins w:id="1391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91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91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315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3917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0F48AF13" w14:textId="77777777" w:rsidR="006A100C" w:rsidRPr="006A100C" w:rsidRDefault="006A100C" w:rsidP="006A100C">
            <w:pPr>
              <w:rPr>
                <w:ins w:id="1391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919" w:author="Chepurda Olena" w:date="2024-02-12T11:34:00Z">
                  <w:rPr>
                    <w:ins w:id="1392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92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92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Універсал-Плюс, ТОВ</w:t>
              </w:r>
            </w:ins>
          </w:p>
        </w:tc>
        <w:tc>
          <w:tcPr>
            <w:tcW w:w="5298" w:type="dxa"/>
            <w:noWrap/>
            <w:hideMark/>
            <w:tcPrChange w:id="13923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7A154F2A" w14:textId="77777777" w:rsidR="006A100C" w:rsidRPr="006A100C" w:rsidRDefault="006A100C" w:rsidP="006A100C">
            <w:pPr>
              <w:spacing w:after="0" w:line="240" w:lineRule="auto"/>
              <w:rPr>
                <w:ins w:id="1392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925" w:author="Chepurda Olena" w:date="2024-02-12T11:34:00Z">
                  <w:rPr>
                    <w:ins w:id="1392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92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92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№7 (Голованівськ-Соборна), Універсал-Плюс УФ, ТОВ</w:t>
              </w:r>
            </w:ins>
          </w:p>
        </w:tc>
        <w:tc>
          <w:tcPr>
            <w:tcW w:w="1500" w:type="dxa"/>
            <w:noWrap/>
            <w:hideMark/>
            <w:tcPrChange w:id="13929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E8AF492" w14:textId="77777777" w:rsidR="006A100C" w:rsidRPr="006A100C" w:rsidRDefault="006A100C" w:rsidP="006A100C">
            <w:pPr>
              <w:spacing w:after="0" w:line="240" w:lineRule="auto"/>
              <w:rPr>
                <w:ins w:id="1393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931" w:author="Chepurda Olena" w:date="2024-02-12T11:34:00Z">
                  <w:rPr>
                    <w:ins w:id="1393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93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93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27DD0D64" w14:textId="77777777" w:rsidTr="006A100C">
        <w:tblPrEx>
          <w:tblPrExChange w:id="13935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3936" w:author="Chepurda Olena" w:date="2024-02-12T11:28:00Z"/>
          <w:trPrChange w:id="13937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3938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3A91BBD3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393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940" w:author="Chepurda Olena" w:date="2024-02-12T11:34:00Z">
                  <w:rPr>
                    <w:ins w:id="1394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94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94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316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3944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03DF7309" w14:textId="77777777" w:rsidR="006A100C" w:rsidRPr="006A100C" w:rsidRDefault="006A100C" w:rsidP="006A100C">
            <w:pPr>
              <w:rPr>
                <w:ins w:id="1394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946" w:author="Chepurda Olena" w:date="2024-02-12T11:34:00Z">
                  <w:rPr>
                    <w:ins w:id="1394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94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94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Універсал-Плюс, ТОВ</w:t>
              </w:r>
            </w:ins>
          </w:p>
        </w:tc>
        <w:tc>
          <w:tcPr>
            <w:tcW w:w="5298" w:type="dxa"/>
            <w:noWrap/>
            <w:hideMark/>
            <w:tcPrChange w:id="13950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530287F7" w14:textId="77777777" w:rsidR="006A100C" w:rsidRPr="006A100C" w:rsidRDefault="006A100C" w:rsidP="006A100C">
            <w:pPr>
              <w:spacing w:after="0" w:line="240" w:lineRule="auto"/>
              <w:rPr>
                <w:ins w:id="1395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952" w:author="Chepurda Olena" w:date="2024-02-12T11:34:00Z">
                  <w:rPr>
                    <w:ins w:id="1395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95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95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ММ №84 (Смоліне-Козакова), Універсал-Плюс, ТОВ</w:t>
              </w:r>
            </w:ins>
          </w:p>
        </w:tc>
        <w:tc>
          <w:tcPr>
            <w:tcW w:w="1500" w:type="dxa"/>
            <w:noWrap/>
            <w:hideMark/>
            <w:tcPrChange w:id="13956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326F04A" w14:textId="77777777" w:rsidR="006A100C" w:rsidRPr="006A100C" w:rsidRDefault="006A100C" w:rsidP="006A100C">
            <w:pPr>
              <w:spacing w:after="0" w:line="240" w:lineRule="auto"/>
              <w:rPr>
                <w:ins w:id="1395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958" w:author="Chepurda Olena" w:date="2024-02-12T11:34:00Z">
                  <w:rPr>
                    <w:ins w:id="1395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96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96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1C34E277" w14:textId="77777777" w:rsidTr="006A100C">
        <w:tblPrEx>
          <w:tblPrExChange w:id="13962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3963" w:author="Chepurda Olena" w:date="2024-02-12T11:28:00Z"/>
          <w:trPrChange w:id="13964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3965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66578C3E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396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967" w:author="Chepurda Olena" w:date="2024-02-12T11:34:00Z">
                  <w:rPr>
                    <w:ins w:id="1396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96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97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317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3971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47AC1B56" w14:textId="77777777" w:rsidR="006A100C" w:rsidRPr="006A100C" w:rsidRDefault="006A100C" w:rsidP="006A100C">
            <w:pPr>
              <w:rPr>
                <w:ins w:id="1397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973" w:author="Chepurda Olena" w:date="2024-02-12T11:34:00Z">
                  <w:rPr>
                    <w:ins w:id="1397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97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97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Універсал-Плюс, ТОВ</w:t>
              </w:r>
            </w:ins>
          </w:p>
        </w:tc>
        <w:tc>
          <w:tcPr>
            <w:tcW w:w="5298" w:type="dxa"/>
            <w:noWrap/>
            <w:hideMark/>
            <w:tcPrChange w:id="13977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418D6788" w14:textId="77777777" w:rsidR="006A100C" w:rsidRPr="006A100C" w:rsidRDefault="006A100C" w:rsidP="006A100C">
            <w:pPr>
              <w:spacing w:after="0" w:line="240" w:lineRule="auto"/>
              <w:rPr>
                <w:ins w:id="1397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979" w:author="Chepurda Olena" w:date="2024-02-12T11:34:00Z">
                  <w:rPr>
                    <w:ins w:id="1398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98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98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№86 (Кропивницький-Соборна)5, Універсал-Плюс, ТОВ</w:t>
              </w:r>
            </w:ins>
          </w:p>
        </w:tc>
        <w:tc>
          <w:tcPr>
            <w:tcW w:w="1500" w:type="dxa"/>
            <w:noWrap/>
            <w:hideMark/>
            <w:tcPrChange w:id="13983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68C9AE69" w14:textId="77777777" w:rsidR="006A100C" w:rsidRPr="006A100C" w:rsidRDefault="006A100C" w:rsidP="006A100C">
            <w:pPr>
              <w:spacing w:after="0" w:line="240" w:lineRule="auto"/>
              <w:rPr>
                <w:ins w:id="1398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985" w:author="Chepurda Olena" w:date="2024-02-12T11:34:00Z">
                  <w:rPr>
                    <w:ins w:id="1398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98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98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58F7C210" w14:textId="77777777" w:rsidTr="006A100C">
        <w:tblPrEx>
          <w:tblPrExChange w:id="13989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3990" w:author="Chepurda Olena" w:date="2024-02-12T11:28:00Z"/>
          <w:trPrChange w:id="13991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3992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33E0AD6C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399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3994" w:author="Chepurda Olena" w:date="2024-02-12T11:34:00Z">
                  <w:rPr>
                    <w:ins w:id="1399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399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399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318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3998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4D69D8EF" w14:textId="77777777" w:rsidR="006A100C" w:rsidRPr="006A100C" w:rsidRDefault="006A100C" w:rsidP="006A100C">
            <w:pPr>
              <w:rPr>
                <w:ins w:id="1399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000" w:author="Chepurda Olena" w:date="2024-02-12T11:34:00Z">
                  <w:rPr>
                    <w:ins w:id="1400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00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00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Універсал-Плюс, ТОВ</w:t>
              </w:r>
            </w:ins>
          </w:p>
        </w:tc>
        <w:tc>
          <w:tcPr>
            <w:tcW w:w="5298" w:type="dxa"/>
            <w:noWrap/>
            <w:hideMark/>
            <w:tcPrChange w:id="14004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477D9E21" w14:textId="77777777" w:rsidR="006A100C" w:rsidRPr="006A100C" w:rsidRDefault="006A100C" w:rsidP="006A100C">
            <w:pPr>
              <w:spacing w:after="0" w:line="240" w:lineRule="auto"/>
              <w:rPr>
                <w:ins w:id="1400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006" w:author="Chepurda Olena" w:date="2024-02-12T11:34:00Z">
                  <w:rPr>
                    <w:ins w:id="1400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00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00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№89 (Кропивницький-В.Пермська), Універсал-Плюс, ТОВ</w:t>
              </w:r>
            </w:ins>
          </w:p>
        </w:tc>
        <w:tc>
          <w:tcPr>
            <w:tcW w:w="1500" w:type="dxa"/>
            <w:noWrap/>
            <w:hideMark/>
            <w:tcPrChange w:id="14010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3928454F" w14:textId="77777777" w:rsidR="006A100C" w:rsidRPr="006A100C" w:rsidRDefault="006A100C" w:rsidP="006A100C">
            <w:pPr>
              <w:spacing w:after="0" w:line="240" w:lineRule="auto"/>
              <w:rPr>
                <w:ins w:id="1401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012" w:author="Chepurda Olena" w:date="2024-02-12T11:34:00Z">
                  <w:rPr>
                    <w:ins w:id="1401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01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01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0B884FCF" w14:textId="77777777" w:rsidTr="006A100C">
        <w:tblPrEx>
          <w:tblPrExChange w:id="14016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4017" w:author="Chepurda Olena" w:date="2024-02-12T11:28:00Z"/>
          <w:trPrChange w:id="14018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4019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33DCBBE7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402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021" w:author="Chepurda Olena" w:date="2024-02-12T11:34:00Z">
                  <w:rPr>
                    <w:ins w:id="1402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02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02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319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4025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36214976" w14:textId="77777777" w:rsidR="006A100C" w:rsidRPr="006A100C" w:rsidRDefault="006A100C" w:rsidP="006A100C">
            <w:pPr>
              <w:rPr>
                <w:ins w:id="1402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027" w:author="Chepurda Olena" w:date="2024-02-12T11:34:00Z">
                  <w:rPr>
                    <w:ins w:id="1402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02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03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Універсал-Плюс, ТОВ</w:t>
              </w:r>
            </w:ins>
          </w:p>
        </w:tc>
        <w:tc>
          <w:tcPr>
            <w:tcW w:w="5298" w:type="dxa"/>
            <w:noWrap/>
            <w:hideMark/>
            <w:tcPrChange w:id="14031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061DB9F3" w14:textId="77777777" w:rsidR="006A100C" w:rsidRPr="006A100C" w:rsidRDefault="006A100C" w:rsidP="006A100C">
            <w:pPr>
              <w:spacing w:after="0" w:line="240" w:lineRule="auto"/>
              <w:rPr>
                <w:ins w:id="1403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033" w:author="Chepurda Olena" w:date="2024-02-12T11:34:00Z">
                  <w:rPr>
                    <w:ins w:id="1403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03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03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№92 (Кропивницький-Родимцева), Універсал-Плюс, ТОВ</w:t>
              </w:r>
            </w:ins>
          </w:p>
        </w:tc>
        <w:tc>
          <w:tcPr>
            <w:tcW w:w="1500" w:type="dxa"/>
            <w:noWrap/>
            <w:hideMark/>
            <w:tcPrChange w:id="14037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3D734E1C" w14:textId="77777777" w:rsidR="006A100C" w:rsidRPr="006A100C" w:rsidRDefault="006A100C" w:rsidP="006A100C">
            <w:pPr>
              <w:spacing w:after="0" w:line="240" w:lineRule="auto"/>
              <w:rPr>
                <w:ins w:id="1403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039" w:author="Chepurda Olena" w:date="2024-02-12T11:34:00Z">
                  <w:rPr>
                    <w:ins w:id="1404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04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04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16A3A502" w14:textId="77777777" w:rsidTr="006A100C">
        <w:tblPrEx>
          <w:tblPrExChange w:id="14043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4044" w:author="Chepurda Olena" w:date="2024-02-12T11:28:00Z"/>
          <w:trPrChange w:id="14045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4046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076A5E31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404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048" w:author="Chepurda Olena" w:date="2024-02-12T11:34:00Z">
                  <w:rPr>
                    <w:ins w:id="1404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05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05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320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4052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16AC34CD" w14:textId="77777777" w:rsidR="006A100C" w:rsidRPr="006A100C" w:rsidRDefault="006A100C" w:rsidP="006A100C">
            <w:pPr>
              <w:rPr>
                <w:ins w:id="1405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054" w:author="Chepurda Olena" w:date="2024-02-12T11:34:00Z">
                  <w:rPr>
                    <w:ins w:id="1405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05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05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Універсал-Плюс, ТОВ</w:t>
              </w:r>
            </w:ins>
          </w:p>
        </w:tc>
        <w:tc>
          <w:tcPr>
            <w:tcW w:w="5298" w:type="dxa"/>
            <w:noWrap/>
            <w:hideMark/>
            <w:tcPrChange w:id="14058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294F197C" w14:textId="77777777" w:rsidR="006A100C" w:rsidRPr="006A100C" w:rsidRDefault="006A100C" w:rsidP="006A100C">
            <w:pPr>
              <w:spacing w:after="0" w:line="240" w:lineRule="auto"/>
              <w:rPr>
                <w:ins w:id="1405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060" w:author="Chepurda Olena" w:date="2024-02-12T11:34:00Z">
                  <w:rPr>
                    <w:ins w:id="1406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06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06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ММ (Кропивницкий-Беляева)25/1 , Универсал-Плюс, ООО</w:t>
              </w:r>
            </w:ins>
          </w:p>
        </w:tc>
        <w:tc>
          <w:tcPr>
            <w:tcW w:w="1500" w:type="dxa"/>
            <w:noWrap/>
            <w:hideMark/>
            <w:tcPrChange w:id="14064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5A916384" w14:textId="77777777" w:rsidR="006A100C" w:rsidRPr="006A100C" w:rsidRDefault="006A100C" w:rsidP="006A100C">
            <w:pPr>
              <w:spacing w:after="0" w:line="240" w:lineRule="auto"/>
              <w:rPr>
                <w:ins w:id="1406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066" w:author="Chepurda Olena" w:date="2024-02-12T11:34:00Z">
                  <w:rPr>
                    <w:ins w:id="1406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06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06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519F3D3F" w14:textId="77777777" w:rsidTr="006A100C">
        <w:tblPrEx>
          <w:tblPrExChange w:id="14070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4071" w:author="Chepurda Olena" w:date="2024-02-12T11:28:00Z"/>
          <w:trPrChange w:id="14072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4073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1EFE0057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407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075" w:author="Chepurda Olena" w:date="2024-02-12T11:34:00Z">
                  <w:rPr>
                    <w:ins w:id="1407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07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07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321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4079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115FCF71" w14:textId="77777777" w:rsidR="006A100C" w:rsidRPr="006A100C" w:rsidRDefault="006A100C" w:rsidP="006A100C">
            <w:pPr>
              <w:rPr>
                <w:ins w:id="1408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081" w:author="Chepurda Olena" w:date="2024-02-12T11:34:00Z">
                  <w:rPr>
                    <w:ins w:id="1408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08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08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Універсал-Плюс, ТОВ</w:t>
              </w:r>
            </w:ins>
          </w:p>
        </w:tc>
        <w:tc>
          <w:tcPr>
            <w:tcW w:w="5298" w:type="dxa"/>
            <w:noWrap/>
            <w:hideMark/>
            <w:tcPrChange w:id="14085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2DA6DA93" w14:textId="77777777" w:rsidR="006A100C" w:rsidRPr="006A100C" w:rsidRDefault="006A100C" w:rsidP="006A100C">
            <w:pPr>
              <w:spacing w:after="0" w:line="240" w:lineRule="auto"/>
              <w:rPr>
                <w:ins w:id="1408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087" w:author="Chepurda Olena" w:date="2024-02-12T11:34:00Z">
                  <w:rPr>
                    <w:ins w:id="1408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08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09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ММ (Знаменка-Привокзальная), Универсал-Плюс, ООО</w:t>
              </w:r>
            </w:ins>
          </w:p>
        </w:tc>
        <w:tc>
          <w:tcPr>
            <w:tcW w:w="1500" w:type="dxa"/>
            <w:noWrap/>
            <w:hideMark/>
            <w:tcPrChange w:id="14091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751C16AF" w14:textId="77777777" w:rsidR="006A100C" w:rsidRPr="006A100C" w:rsidRDefault="006A100C" w:rsidP="006A100C">
            <w:pPr>
              <w:spacing w:after="0" w:line="240" w:lineRule="auto"/>
              <w:rPr>
                <w:ins w:id="1409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093" w:author="Chepurda Olena" w:date="2024-02-12T11:34:00Z">
                  <w:rPr>
                    <w:ins w:id="1409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09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09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28FEF5F5" w14:textId="77777777" w:rsidTr="006A100C">
        <w:tblPrEx>
          <w:tblPrExChange w:id="14097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4098" w:author="Chepurda Olena" w:date="2024-02-12T11:28:00Z"/>
          <w:trPrChange w:id="14099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4100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64FD7586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410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102" w:author="Chepurda Olena" w:date="2024-02-12T11:34:00Z">
                  <w:rPr>
                    <w:ins w:id="1410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10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10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322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4106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6A927523" w14:textId="77777777" w:rsidR="006A100C" w:rsidRPr="006A100C" w:rsidRDefault="006A100C" w:rsidP="006A100C">
            <w:pPr>
              <w:rPr>
                <w:ins w:id="1410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108" w:author="Chepurda Olena" w:date="2024-02-12T11:34:00Z">
                  <w:rPr>
                    <w:ins w:id="1410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11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11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Універсал-Плюс, ТОВ</w:t>
              </w:r>
            </w:ins>
          </w:p>
        </w:tc>
        <w:tc>
          <w:tcPr>
            <w:tcW w:w="5298" w:type="dxa"/>
            <w:noWrap/>
            <w:hideMark/>
            <w:tcPrChange w:id="14112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3AFF531A" w14:textId="77777777" w:rsidR="006A100C" w:rsidRPr="006A100C" w:rsidRDefault="006A100C" w:rsidP="006A100C">
            <w:pPr>
              <w:spacing w:after="0" w:line="240" w:lineRule="auto"/>
              <w:rPr>
                <w:ins w:id="1411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114" w:author="Chepurda Olena" w:date="2024-02-12T11:34:00Z">
                  <w:rPr>
                    <w:ins w:id="1411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11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11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ММ (Знаменка-Матросова), Универсал-Плюс, ООО</w:t>
              </w:r>
            </w:ins>
          </w:p>
        </w:tc>
        <w:tc>
          <w:tcPr>
            <w:tcW w:w="1500" w:type="dxa"/>
            <w:noWrap/>
            <w:hideMark/>
            <w:tcPrChange w:id="14118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7023D067" w14:textId="77777777" w:rsidR="006A100C" w:rsidRPr="006A100C" w:rsidRDefault="006A100C" w:rsidP="006A100C">
            <w:pPr>
              <w:spacing w:after="0" w:line="240" w:lineRule="auto"/>
              <w:rPr>
                <w:ins w:id="1411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120" w:author="Chepurda Olena" w:date="2024-02-12T11:34:00Z">
                  <w:rPr>
                    <w:ins w:id="1412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12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12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695DE0A9" w14:textId="77777777" w:rsidTr="006A100C">
        <w:tblPrEx>
          <w:tblPrExChange w:id="14124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4125" w:author="Chepurda Olena" w:date="2024-02-12T11:28:00Z"/>
          <w:trPrChange w:id="14126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4127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582E7944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412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129" w:author="Chepurda Olena" w:date="2024-02-12T11:34:00Z">
                  <w:rPr>
                    <w:ins w:id="1413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13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13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323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4133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09EF0790" w14:textId="77777777" w:rsidR="006A100C" w:rsidRPr="006A100C" w:rsidRDefault="006A100C" w:rsidP="006A100C">
            <w:pPr>
              <w:rPr>
                <w:ins w:id="1413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135" w:author="Chepurda Olena" w:date="2024-02-12T11:34:00Z">
                  <w:rPr>
                    <w:ins w:id="1413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13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13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Універсал-Плюс, ТОВ</w:t>
              </w:r>
            </w:ins>
          </w:p>
        </w:tc>
        <w:tc>
          <w:tcPr>
            <w:tcW w:w="5298" w:type="dxa"/>
            <w:noWrap/>
            <w:hideMark/>
            <w:tcPrChange w:id="14139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0C481251" w14:textId="77777777" w:rsidR="006A100C" w:rsidRPr="006A100C" w:rsidRDefault="006A100C" w:rsidP="006A100C">
            <w:pPr>
              <w:spacing w:after="0" w:line="240" w:lineRule="auto"/>
              <w:rPr>
                <w:ins w:id="1414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141" w:author="Chepurda Olena" w:date="2024-02-12T11:34:00Z">
                  <w:rPr>
                    <w:ins w:id="1414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14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14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ММ (М. Виска-Велигина), Универсал-Плюс, ООО</w:t>
              </w:r>
            </w:ins>
          </w:p>
        </w:tc>
        <w:tc>
          <w:tcPr>
            <w:tcW w:w="1500" w:type="dxa"/>
            <w:noWrap/>
            <w:hideMark/>
            <w:tcPrChange w:id="14145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43F35703" w14:textId="77777777" w:rsidR="006A100C" w:rsidRPr="006A100C" w:rsidRDefault="006A100C" w:rsidP="006A100C">
            <w:pPr>
              <w:spacing w:after="0" w:line="240" w:lineRule="auto"/>
              <w:rPr>
                <w:ins w:id="1414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147" w:author="Chepurda Olena" w:date="2024-02-12T11:34:00Z">
                  <w:rPr>
                    <w:ins w:id="1414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14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15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46393F81" w14:textId="77777777" w:rsidTr="006A100C">
        <w:tblPrEx>
          <w:tblPrExChange w:id="14151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4152" w:author="Chepurda Olena" w:date="2024-02-12T11:28:00Z"/>
          <w:trPrChange w:id="14153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4154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518093AD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415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156" w:author="Chepurda Olena" w:date="2024-02-12T11:34:00Z">
                  <w:rPr>
                    <w:ins w:id="1415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15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15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324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4160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4CAE3D59" w14:textId="77777777" w:rsidR="006A100C" w:rsidRPr="006A100C" w:rsidRDefault="006A100C" w:rsidP="006A100C">
            <w:pPr>
              <w:rPr>
                <w:ins w:id="1416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162" w:author="Chepurda Olena" w:date="2024-02-12T11:34:00Z">
                  <w:rPr>
                    <w:ins w:id="1416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16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16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Універсал-Плюс, ТОВ</w:t>
              </w:r>
            </w:ins>
          </w:p>
        </w:tc>
        <w:tc>
          <w:tcPr>
            <w:tcW w:w="5298" w:type="dxa"/>
            <w:noWrap/>
            <w:hideMark/>
            <w:tcPrChange w:id="14166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301DCF36" w14:textId="77777777" w:rsidR="006A100C" w:rsidRPr="006A100C" w:rsidRDefault="006A100C" w:rsidP="006A100C">
            <w:pPr>
              <w:spacing w:after="0" w:line="240" w:lineRule="auto"/>
              <w:rPr>
                <w:ins w:id="1416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168" w:author="Chepurda Olena" w:date="2024-02-12T11:34:00Z">
                  <w:rPr>
                    <w:ins w:id="1416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17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17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ММ (Бобринець-Базарна,165) Універсал-Плюс, ООО</w:t>
              </w:r>
            </w:ins>
          </w:p>
        </w:tc>
        <w:tc>
          <w:tcPr>
            <w:tcW w:w="1500" w:type="dxa"/>
            <w:noWrap/>
            <w:hideMark/>
            <w:tcPrChange w:id="14172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02A31A6B" w14:textId="77777777" w:rsidR="006A100C" w:rsidRPr="006A100C" w:rsidRDefault="006A100C" w:rsidP="006A100C">
            <w:pPr>
              <w:spacing w:after="0" w:line="240" w:lineRule="auto"/>
              <w:rPr>
                <w:ins w:id="1417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174" w:author="Chepurda Olena" w:date="2024-02-12T11:34:00Z">
                  <w:rPr>
                    <w:ins w:id="1417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17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17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09C008BE" w14:textId="77777777" w:rsidTr="006A100C">
        <w:tblPrEx>
          <w:tblPrExChange w:id="14178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4179" w:author="Chepurda Olena" w:date="2024-02-12T11:28:00Z"/>
          <w:trPrChange w:id="14180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4181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1D462065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418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183" w:author="Chepurda Olena" w:date="2024-02-12T11:34:00Z">
                  <w:rPr>
                    <w:ins w:id="1418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18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18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325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4187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265575B8" w14:textId="77777777" w:rsidR="006A100C" w:rsidRPr="006A100C" w:rsidRDefault="006A100C" w:rsidP="006A100C">
            <w:pPr>
              <w:rPr>
                <w:ins w:id="1418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189" w:author="Chepurda Olena" w:date="2024-02-12T11:34:00Z">
                  <w:rPr>
                    <w:ins w:id="1419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19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19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Універсал-Плюс, ТОВ</w:t>
              </w:r>
            </w:ins>
          </w:p>
        </w:tc>
        <w:tc>
          <w:tcPr>
            <w:tcW w:w="5298" w:type="dxa"/>
            <w:noWrap/>
            <w:hideMark/>
            <w:tcPrChange w:id="14193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729A984A" w14:textId="77777777" w:rsidR="006A100C" w:rsidRPr="006A100C" w:rsidRDefault="006A100C" w:rsidP="006A100C">
            <w:pPr>
              <w:spacing w:after="0" w:line="240" w:lineRule="auto"/>
              <w:rPr>
                <w:ins w:id="1419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195" w:author="Chepurda Olena" w:date="2024-02-12T11:34:00Z">
                  <w:rPr>
                    <w:ins w:id="1419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19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19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ММ (Монастирище-Соборна), Универсал-Плюс, ООО</w:t>
              </w:r>
            </w:ins>
          </w:p>
        </w:tc>
        <w:tc>
          <w:tcPr>
            <w:tcW w:w="1500" w:type="dxa"/>
            <w:noWrap/>
            <w:hideMark/>
            <w:tcPrChange w:id="14199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FD1413A" w14:textId="77777777" w:rsidR="006A100C" w:rsidRPr="006A100C" w:rsidRDefault="006A100C" w:rsidP="006A100C">
            <w:pPr>
              <w:spacing w:after="0" w:line="240" w:lineRule="auto"/>
              <w:rPr>
                <w:ins w:id="1420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201" w:author="Chepurda Olena" w:date="2024-02-12T11:34:00Z">
                  <w:rPr>
                    <w:ins w:id="1420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20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20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2658FDBF" w14:textId="77777777" w:rsidTr="006A100C">
        <w:tblPrEx>
          <w:tblPrExChange w:id="14205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4206" w:author="Chepurda Olena" w:date="2024-02-12T11:28:00Z"/>
          <w:trPrChange w:id="14207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4208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271C1D1E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420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210" w:author="Chepurda Olena" w:date="2024-02-12T11:34:00Z">
                  <w:rPr>
                    <w:ins w:id="1421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21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21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326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4214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7C95D54C" w14:textId="77777777" w:rsidR="006A100C" w:rsidRPr="006A100C" w:rsidRDefault="006A100C" w:rsidP="006A100C">
            <w:pPr>
              <w:rPr>
                <w:ins w:id="1421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216" w:author="Chepurda Olena" w:date="2024-02-12T11:34:00Z">
                  <w:rPr>
                    <w:ins w:id="1421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21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21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Універсал-Плюс, ТОВ</w:t>
              </w:r>
            </w:ins>
          </w:p>
        </w:tc>
        <w:tc>
          <w:tcPr>
            <w:tcW w:w="5298" w:type="dxa"/>
            <w:noWrap/>
            <w:hideMark/>
            <w:tcPrChange w:id="14220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6A85A96A" w14:textId="77777777" w:rsidR="006A100C" w:rsidRPr="006A100C" w:rsidRDefault="006A100C" w:rsidP="006A100C">
            <w:pPr>
              <w:spacing w:after="0" w:line="240" w:lineRule="auto"/>
              <w:rPr>
                <w:ins w:id="1422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222" w:author="Chepurda Olena" w:date="2024-02-12T11:34:00Z">
                  <w:rPr>
                    <w:ins w:id="1422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22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22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ММ (Первомайск - М.Грушевского) Універсал-Плюс, ТОВ</w:t>
              </w:r>
            </w:ins>
          </w:p>
        </w:tc>
        <w:tc>
          <w:tcPr>
            <w:tcW w:w="1500" w:type="dxa"/>
            <w:noWrap/>
            <w:hideMark/>
            <w:tcPrChange w:id="14226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4C14AA2" w14:textId="77777777" w:rsidR="006A100C" w:rsidRPr="006A100C" w:rsidRDefault="006A100C" w:rsidP="006A100C">
            <w:pPr>
              <w:spacing w:after="0" w:line="240" w:lineRule="auto"/>
              <w:rPr>
                <w:ins w:id="1422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228" w:author="Chepurda Olena" w:date="2024-02-12T11:34:00Z">
                  <w:rPr>
                    <w:ins w:id="1422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23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23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734F9155" w14:textId="77777777" w:rsidTr="006A100C">
        <w:tblPrEx>
          <w:tblPrExChange w:id="14232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4233" w:author="Chepurda Olena" w:date="2024-02-12T11:28:00Z"/>
          <w:trPrChange w:id="14234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4235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3F0B5A82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423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237" w:author="Chepurda Olena" w:date="2024-02-12T11:34:00Z">
                  <w:rPr>
                    <w:ins w:id="1423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23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24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327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4241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319C0A10" w14:textId="77777777" w:rsidR="006A100C" w:rsidRPr="006A100C" w:rsidRDefault="006A100C" w:rsidP="006A100C">
            <w:pPr>
              <w:rPr>
                <w:ins w:id="1424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243" w:author="Chepurda Olena" w:date="2024-02-12T11:34:00Z">
                  <w:rPr>
                    <w:ins w:id="1424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24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24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Універсал-Плюс, ТОВ</w:t>
              </w:r>
            </w:ins>
          </w:p>
        </w:tc>
        <w:tc>
          <w:tcPr>
            <w:tcW w:w="5298" w:type="dxa"/>
            <w:noWrap/>
            <w:hideMark/>
            <w:tcPrChange w:id="14247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503D31D9" w14:textId="77777777" w:rsidR="006A100C" w:rsidRPr="006A100C" w:rsidRDefault="006A100C" w:rsidP="006A100C">
            <w:pPr>
              <w:spacing w:after="0" w:line="240" w:lineRule="auto"/>
              <w:rPr>
                <w:ins w:id="1424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249" w:author="Chepurda Olena" w:date="2024-02-12T11:34:00Z">
                  <w:rPr>
                    <w:ins w:id="1425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25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25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ММ (Кропивницький-Соборна) Універсал-Плюс, ТОВ</w:t>
              </w:r>
            </w:ins>
          </w:p>
        </w:tc>
        <w:tc>
          <w:tcPr>
            <w:tcW w:w="1500" w:type="dxa"/>
            <w:noWrap/>
            <w:hideMark/>
            <w:tcPrChange w:id="14253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56AE2F0B" w14:textId="77777777" w:rsidR="006A100C" w:rsidRPr="006A100C" w:rsidRDefault="006A100C" w:rsidP="006A100C">
            <w:pPr>
              <w:spacing w:after="0" w:line="240" w:lineRule="auto"/>
              <w:rPr>
                <w:ins w:id="1425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255" w:author="Chepurda Olena" w:date="2024-02-12T11:34:00Z">
                  <w:rPr>
                    <w:ins w:id="1425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25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25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56B6EACB" w14:textId="77777777" w:rsidTr="006A100C">
        <w:tblPrEx>
          <w:tblPrExChange w:id="14259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4260" w:author="Chepurda Olena" w:date="2024-02-12T11:28:00Z"/>
          <w:trPrChange w:id="14261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4262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4E877000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426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264" w:author="Chepurda Olena" w:date="2024-02-12T11:34:00Z">
                  <w:rPr>
                    <w:ins w:id="1426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26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26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328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4268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3CE08F3C" w14:textId="77777777" w:rsidR="006A100C" w:rsidRPr="006A100C" w:rsidRDefault="006A100C" w:rsidP="006A100C">
            <w:pPr>
              <w:rPr>
                <w:ins w:id="1426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270" w:author="Chepurda Olena" w:date="2024-02-12T11:34:00Z">
                  <w:rPr>
                    <w:ins w:id="1427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27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27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Універсал-Плюс, ТОВ</w:t>
              </w:r>
            </w:ins>
          </w:p>
        </w:tc>
        <w:tc>
          <w:tcPr>
            <w:tcW w:w="5298" w:type="dxa"/>
            <w:noWrap/>
            <w:hideMark/>
            <w:tcPrChange w:id="14274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761B49CF" w14:textId="77777777" w:rsidR="006A100C" w:rsidRPr="006A100C" w:rsidRDefault="006A100C" w:rsidP="006A100C">
            <w:pPr>
              <w:spacing w:after="0" w:line="240" w:lineRule="auto"/>
              <w:rPr>
                <w:ins w:id="1427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276" w:author="Chepurda Olena" w:date="2024-02-12T11:34:00Z">
                  <w:rPr>
                    <w:ins w:id="1427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27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27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ММ (Гайворон-Центральна),  Універсал-Плюс, ТОВ</w:t>
              </w:r>
            </w:ins>
          </w:p>
        </w:tc>
        <w:tc>
          <w:tcPr>
            <w:tcW w:w="1500" w:type="dxa"/>
            <w:noWrap/>
            <w:hideMark/>
            <w:tcPrChange w:id="14280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0FEB7367" w14:textId="77777777" w:rsidR="006A100C" w:rsidRPr="006A100C" w:rsidRDefault="006A100C" w:rsidP="006A100C">
            <w:pPr>
              <w:spacing w:after="0" w:line="240" w:lineRule="auto"/>
              <w:rPr>
                <w:ins w:id="1428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282" w:author="Chepurda Olena" w:date="2024-02-12T11:34:00Z">
                  <w:rPr>
                    <w:ins w:id="1428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28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28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06ABF19E" w14:textId="77777777" w:rsidTr="006A100C">
        <w:tblPrEx>
          <w:tblPrExChange w:id="14286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4287" w:author="Chepurda Olena" w:date="2024-02-12T11:28:00Z"/>
          <w:trPrChange w:id="14288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4289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425A4650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429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291" w:author="Chepurda Olena" w:date="2024-02-12T11:34:00Z">
                  <w:rPr>
                    <w:ins w:id="1429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29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29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329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4295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1C48395D" w14:textId="77777777" w:rsidR="006A100C" w:rsidRPr="006A100C" w:rsidRDefault="006A100C" w:rsidP="006A100C">
            <w:pPr>
              <w:rPr>
                <w:ins w:id="1429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297" w:author="Chepurda Olena" w:date="2024-02-12T11:34:00Z">
                  <w:rPr>
                    <w:ins w:id="1429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29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30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Універсал-Плюс, ТОВ</w:t>
              </w:r>
            </w:ins>
          </w:p>
        </w:tc>
        <w:tc>
          <w:tcPr>
            <w:tcW w:w="5298" w:type="dxa"/>
            <w:noWrap/>
            <w:hideMark/>
            <w:tcPrChange w:id="14301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7A6E7E14" w14:textId="77777777" w:rsidR="006A100C" w:rsidRPr="006A100C" w:rsidRDefault="006A100C" w:rsidP="006A100C">
            <w:pPr>
              <w:spacing w:after="0" w:line="240" w:lineRule="auto"/>
              <w:rPr>
                <w:ins w:id="1430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303" w:author="Chepurda Olena" w:date="2024-02-12T11:34:00Z">
                  <w:rPr>
                    <w:ins w:id="1430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30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30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ММ (Долинська-Ольберта Бочковського), Універсал-Плюс, ТОВ</w:t>
              </w:r>
            </w:ins>
          </w:p>
        </w:tc>
        <w:tc>
          <w:tcPr>
            <w:tcW w:w="1500" w:type="dxa"/>
            <w:noWrap/>
            <w:hideMark/>
            <w:tcPrChange w:id="14307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7BE7CCE2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430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309" w:author="Chepurda Olena" w:date="2024-02-12T11:34:00Z">
                  <w:rPr>
                    <w:ins w:id="1431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31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31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#Н/Д</w:t>
              </w:r>
            </w:ins>
          </w:p>
        </w:tc>
      </w:tr>
      <w:tr w:rsidR="006A100C" w:rsidRPr="006A100C" w14:paraId="43830ADA" w14:textId="77777777" w:rsidTr="006A100C">
        <w:tblPrEx>
          <w:tblPrExChange w:id="14313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4314" w:author="Chepurda Olena" w:date="2024-02-12T11:28:00Z"/>
          <w:trPrChange w:id="14315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4316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0D60E317" w14:textId="77777777" w:rsidR="006A100C" w:rsidRPr="006A100C" w:rsidRDefault="006A100C" w:rsidP="006A100C">
            <w:pPr>
              <w:jc w:val="center"/>
              <w:rPr>
                <w:ins w:id="1431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318" w:author="Chepurda Olena" w:date="2024-02-12T11:34:00Z">
                  <w:rPr>
                    <w:ins w:id="1431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32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32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330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4322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58F48EAB" w14:textId="77777777" w:rsidR="006A100C" w:rsidRPr="006A100C" w:rsidRDefault="006A100C" w:rsidP="006A100C">
            <w:pPr>
              <w:rPr>
                <w:ins w:id="1432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324" w:author="Chepurda Olena" w:date="2024-02-12T11:34:00Z">
                  <w:rPr>
                    <w:ins w:id="1432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32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32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Універсал-Плюс, ТОВ</w:t>
              </w:r>
            </w:ins>
          </w:p>
        </w:tc>
        <w:tc>
          <w:tcPr>
            <w:tcW w:w="5298" w:type="dxa"/>
            <w:noWrap/>
            <w:hideMark/>
            <w:tcPrChange w:id="14328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079BC3C8" w14:textId="77777777" w:rsidR="006A100C" w:rsidRPr="006A100C" w:rsidRDefault="006A100C" w:rsidP="006A100C">
            <w:pPr>
              <w:spacing w:after="0" w:line="240" w:lineRule="auto"/>
              <w:rPr>
                <w:ins w:id="1432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330" w:author="Chepurda Olena" w:date="2024-02-12T11:34:00Z">
                  <w:rPr>
                    <w:ins w:id="1433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33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33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"Вінницька обл., м.Бершадь вул.Ярослава Мудрого 3а "</w:t>
              </w:r>
            </w:ins>
          </w:p>
        </w:tc>
        <w:tc>
          <w:tcPr>
            <w:tcW w:w="1500" w:type="dxa"/>
            <w:noWrap/>
            <w:hideMark/>
            <w:tcPrChange w:id="14334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7DB27D6F" w14:textId="77777777" w:rsidR="006A100C" w:rsidRPr="006A100C" w:rsidRDefault="006A100C" w:rsidP="006A100C">
            <w:pPr>
              <w:spacing w:after="0" w:line="240" w:lineRule="auto"/>
              <w:rPr>
                <w:ins w:id="1433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336" w:author="Chepurda Olena" w:date="2024-02-12T11:34:00Z">
                  <w:rPr>
                    <w:ins w:id="1433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33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33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797806BD" w14:textId="77777777" w:rsidTr="006A100C">
        <w:tblPrEx>
          <w:tblPrExChange w:id="14340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4341" w:author="Chepurda Olena" w:date="2024-02-12T11:28:00Z"/>
          <w:trPrChange w:id="14342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4343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15442D08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434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345" w:author="Chepurda Olena" w:date="2024-02-12T11:34:00Z">
                  <w:rPr>
                    <w:ins w:id="1434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34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34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331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4349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73804B98" w14:textId="77777777" w:rsidR="006A100C" w:rsidRPr="006A100C" w:rsidRDefault="006A100C" w:rsidP="006A100C">
            <w:pPr>
              <w:rPr>
                <w:ins w:id="1435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351" w:author="Chepurda Olena" w:date="2024-02-12T11:34:00Z">
                  <w:rPr>
                    <w:ins w:id="1435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35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35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Універсал-Плюс, ТОВ</w:t>
              </w:r>
            </w:ins>
          </w:p>
        </w:tc>
        <w:tc>
          <w:tcPr>
            <w:tcW w:w="5298" w:type="dxa"/>
            <w:noWrap/>
            <w:hideMark/>
            <w:tcPrChange w:id="14355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1F451713" w14:textId="77777777" w:rsidR="006A100C" w:rsidRPr="006A100C" w:rsidRDefault="006A100C" w:rsidP="006A100C">
            <w:pPr>
              <w:spacing w:after="0" w:line="240" w:lineRule="auto"/>
              <w:rPr>
                <w:ins w:id="1435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357" w:author="Chepurda Olena" w:date="2024-02-12T11:34:00Z">
                  <w:rPr>
                    <w:ins w:id="1435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35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36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Вінницька обл. м.Бершадь , вул. Юрія Коваленка 2</w:t>
              </w:r>
            </w:ins>
          </w:p>
        </w:tc>
        <w:tc>
          <w:tcPr>
            <w:tcW w:w="1500" w:type="dxa"/>
            <w:noWrap/>
            <w:hideMark/>
            <w:tcPrChange w:id="14361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3892F970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436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363" w:author="Chepurda Olena" w:date="2024-02-12T11:34:00Z">
                  <w:rPr>
                    <w:ins w:id="1436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36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36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#Н/Д</w:t>
              </w:r>
            </w:ins>
          </w:p>
        </w:tc>
      </w:tr>
      <w:tr w:rsidR="006A100C" w:rsidRPr="006A100C" w14:paraId="43E79092" w14:textId="77777777" w:rsidTr="006A100C">
        <w:tblPrEx>
          <w:tblPrExChange w:id="14367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4368" w:author="Chepurda Olena" w:date="2024-02-12T11:28:00Z"/>
          <w:trPrChange w:id="14369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4370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0CA784B0" w14:textId="77777777" w:rsidR="006A100C" w:rsidRPr="006A100C" w:rsidRDefault="006A100C" w:rsidP="006A100C">
            <w:pPr>
              <w:jc w:val="center"/>
              <w:rPr>
                <w:ins w:id="1437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372" w:author="Chepurda Olena" w:date="2024-02-12T11:34:00Z">
                  <w:rPr>
                    <w:ins w:id="1437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37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37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332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4376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119A0984" w14:textId="77777777" w:rsidR="006A100C" w:rsidRPr="006A100C" w:rsidRDefault="006A100C" w:rsidP="006A100C">
            <w:pPr>
              <w:rPr>
                <w:ins w:id="1437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378" w:author="Chepurda Olena" w:date="2024-02-12T11:34:00Z">
                  <w:rPr>
                    <w:ins w:id="1437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38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38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Філоненко С.В., ФОП</w:t>
              </w:r>
            </w:ins>
          </w:p>
        </w:tc>
        <w:tc>
          <w:tcPr>
            <w:tcW w:w="5298" w:type="dxa"/>
            <w:noWrap/>
            <w:hideMark/>
            <w:tcPrChange w:id="14382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0907360B" w14:textId="77777777" w:rsidR="006A100C" w:rsidRPr="006A100C" w:rsidRDefault="006A100C" w:rsidP="006A100C">
            <w:pPr>
              <w:spacing w:after="0" w:line="240" w:lineRule="auto"/>
              <w:rPr>
                <w:ins w:id="1438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384" w:author="Chepurda Olena" w:date="2024-02-12T11:34:00Z">
                  <w:rPr>
                    <w:ins w:id="1438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38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38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Сидоренко С.В., ФОП (Європейська128А)</w:t>
              </w:r>
            </w:ins>
          </w:p>
        </w:tc>
        <w:tc>
          <w:tcPr>
            <w:tcW w:w="1500" w:type="dxa"/>
            <w:noWrap/>
            <w:hideMark/>
            <w:tcPrChange w:id="14388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74B0F658" w14:textId="77777777" w:rsidR="006A100C" w:rsidRPr="006A100C" w:rsidRDefault="006A100C" w:rsidP="006A100C">
            <w:pPr>
              <w:spacing w:after="0" w:line="240" w:lineRule="auto"/>
              <w:rPr>
                <w:ins w:id="1438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390" w:author="Chepurda Olena" w:date="2024-02-12T11:34:00Z">
                  <w:rPr>
                    <w:ins w:id="1439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39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39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08CDF265" w14:textId="77777777" w:rsidTr="006A100C">
        <w:tblPrEx>
          <w:tblPrExChange w:id="14394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4395" w:author="Chepurda Olena" w:date="2024-02-12T11:28:00Z"/>
          <w:trPrChange w:id="14396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4397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25A1FB98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439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399" w:author="Chepurda Olena" w:date="2024-02-12T11:34:00Z">
                  <w:rPr>
                    <w:ins w:id="1440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40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40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333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4403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523DC5CB" w14:textId="77777777" w:rsidR="006A100C" w:rsidRPr="006A100C" w:rsidRDefault="006A100C" w:rsidP="006A100C">
            <w:pPr>
              <w:rPr>
                <w:ins w:id="1440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405" w:author="Chepurda Olena" w:date="2024-02-12T11:34:00Z">
                  <w:rPr>
                    <w:ins w:id="1440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40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40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ФЛОРЕНТЕС, ПП</w:t>
              </w:r>
            </w:ins>
          </w:p>
        </w:tc>
        <w:tc>
          <w:tcPr>
            <w:tcW w:w="5298" w:type="dxa"/>
            <w:noWrap/>
            <w:hideMark/>
            <w:tcPrChange w:id="14409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0D7A50A2" w14:textId="77777777" w:rsidR="006A100C" w:rsidRPr="006A100C" w:rsidRDefault="006A100C" w:rsidP="006A100C">
            <w:pPr>
              <w:spacing w:after="0" w:line="240" w:lineRule="auto"/>
              <w:rPr>
                <w:ins w:id="1441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411" w:author="Chepurda Olena" w:date="2024-02-12T11:34:00Z">
                  <w:rPr>
                    <w:ins w:id="1441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41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41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 ФТТ, Ковель, вул. Фестивальна</w:t>
              </w:r>
            </w:ins>
          </w:p>
        </w:tc>
        <w:tc>
          <w:tcPr>
            <w:tcW w:w="1500" w:type="dxa"/>
            <w:noWrap/>
            <w:hideMark/>
            <w:tcPrChange w:id="14415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874181E" w14:textId="77777777" w:rsidR="006A100C" w:rsidRPr="006A100C" w:rsidRDefault="006A100C" w:rsidP="006A100C">
            <w:pPr>
              <w:spacing w:after="0" w:line="240" w:lineRule="auto"/>
              <w:rPr>
                <w:ins w:id="1441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417" w:author="Chepurda Olena" w:date="2024-02-12T11:34:00Z">
                  <w:rPr>
                    <w:ins w:id="1441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41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42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0BEEFBF8" w14:textId="77777777" w:rsidTr="006A100C">
        <w:tblPrEx>
          <w:tblPrExChange w:id="14421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4422" w:author="Chepurda Olena" w:date="2024-02-12T11:28:00Z"/>
          <w:trPrChange w:id="14423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4424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5FD8C8B5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442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426" w:author="Chepurda Olena" w:date="2024-02-12T11:34:00Z">
                  <w:rPr>
                    <w:ins w:id="1442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42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42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334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4430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1A98B48D" w14:textId="77777777" w:rsidR="006A100C" w:rsidRPr="006A100C" w:rsidRDefault="006A100C" w:rsidP="006A100C">
            <w:pPr>
              <w:rPr>
                <w:ins w:id="1443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432" w:author="Chepurda Olena" w:date="2024-02-12T11:34:00Z">
                  <w:rPr>
                    <w:ins w:id="1443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43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43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ФЛОРЕНТЕС, ПП</w:t>
              </w:r>
            </w:ins>
          </w:p>
        </w:tc>
        <w:tc>
          <w:tcPr>
            <w:tcW w:w="5298" w:type="dxa"/>
            <w:noWrap/>
            <w:hideMark/>
            <w:tcPrChange w:id="14436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6AF74B8E" w14:textId="77777777" w:rsidR="006A100C" w:rsidRPr="006A100C" w:rsidRDefault="006A100C" w:rsidP="006A100C">
            <w:pPr>
              <w:spacing w:after="0" w:line="240" w:lineRule="auto"/>
              <w:rPr>
                <w:ins w:id="1443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438" w:author="Chepurda Olena" w:date="2024-02-12T11:34:00Z">
                  <w:rPr>
                    <w:ins w:id="1443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44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44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 ФТТ (м.Ковель, Відродження)</w:t>
              </w:r>
            </w:ins>
          </w:p>
        </w:tc>
        <w:tc>
          <w:tcPr>
            <w:tcW w:w="1500" w:type="dxa"/>
            <w:noWrap/>
            <w:hideMark/>
            <w:tcPrChange w:id="14442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C1A6705" w14:textId="77777777" w:rsidR="006A100C" w:rsidRPr="006A100C" w:rsidRDefault="006A100C" w:rsidP="006A100C">
            <w:pPr>
              <w:spacing w:after="0" w:line="240" w:lineRule="auto"/>
              <w:rPr>
                <w:ins w:id="1444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444" w:author="Chepurda Olena" w:date="2024-02-12T11:34:00Z">
                  <w:rPr>
                    <w:ins w:id="1444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44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44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0FD3EABD" w14:textId="77777777" w:rsidTr="006A100C">
        <w:tblPrEx>
          <w:tblPrExChange w:id="14448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4449" w:author="Chepurda Olena" w:date="2024-02-12T11:28:00Z"/>
          <w:trPrChange w:id="14450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4451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6A4501B4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445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453" w:author="Chepurda Olena" w:date="2024-02-12T11:34:00Z">
                  <w:rPr>
                    <w:ins w:id="1445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45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45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335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4457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745F4176" w14:textId="77777777" w:rsidR="006A100C" w:rsidRPr="006A100C" w:rsidRDefault="006A100C" w:rsidP="006A100C">
            <w:pPr>
              <w:rPr>
                <w:ins w:id="1445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459" w:author="Chepurda Olena" w:date="2024-02-12T11:34:00Z">
                  <w:rPr>
                    <w:ins w:id="1446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46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46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ФЛОРЕНТЕС, ПП</w:t>
              </w:r>
            </w:ins>
          </w:p>
        </w:tc>
        <w:tc>
          <w:tcPr>
            <w:tcW w:w="5298" w:type="dxa"/>
            <w:noWrap/>
            <w:hideMark/>
            <w:tcPrChange w:id="14463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31751D0D" w14:textId="77777777" w:rsidR="006A100C" w:rsidRPr="006A100C" w:rsidRDefault="006A100C" w:rsidP="006A100C">
            <w:pPr>
              <w:spacing w:after="0" w:line="240" w:lineRule="auto"/>
              <w:rPr>
                <w:ins w:id="1446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465" w:author="Chepurda Olena" w:date="2024-02-12T11:34:00Z">
                  <w:rPr>
                    <w:ins w:id="1446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46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46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 ФТТ (Ковель, Лесі Українки)</w:t>
              </w:r>
            </w:ins>
          </w:p>
        </w:tc>
        <w:tc>
          <w:tcPr>
            <w:tcW w:w="1500" w:type="dxa"/>
            <w:noWrap/>
            <w:hideMark/>
            <w:tcPrChange w:id="14469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74E85363" w14:textId="77777777" w:rsidR="006A100C" w:rsidRPr="006A100C" w:rsidRDefault="006A100C" w:rsidP="006A100C">
            <w:pPr>
              <w:spacing w:after="0" w:line="240" w:lineRule="auto"/>
              <w:rPr>
                <w:ins w:id="1447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471" w:author="Chepurda Olena" w:date="2024-02-12T11:34:00Z">
                  <w:rPr>
                    <w:ins w:id="1447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47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47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43064E5B" w14:textId="77777777" w:rsidTr="006A100C">
        <w:tblPrEx>
          <w:tblPrExChange w:id="14475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4476" w:author="Chepurda Olena" w:date="2024-02-12T11:28:00Z"/>
          <w:trPrChange w:id="14477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4478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4FE10C2E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447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480" w:author="Chepurda Olena" w:date="2024-02-12T11:34:00Z">
                  <w:rPr>
                    <w:ins w:id="1448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48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48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336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4484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079D3168" w14:textId="77777777" w:rsidR="006A100C" w:rsidRPr="006A100C" w:rsidRDefault="006A100C" w:rsidP="006A100C">
            <w:pPr>
              <w:rPr>
                <w:ins w:id="1448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486" w:author="Chepurda Olena" w:date="2024-02-12T11:34:00Z">
                  <w:rPr>
                    <w:ins w:id="1448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48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48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ФЛОРЕНТЕС, ПП</w:t>
              </w:r>
            </w:ins>
          </w:p>
        </w:tc>
        <w:tc>
          <w:tcPr>
            <w:tcW w:w="5298" w:type="dxa"/>
            <w:noWrap/>
            <w:hideMark/>
            <w:tcPrChange w:id="14490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3EDFA73C" w14:textId="77777777" w:rsidR="006A100C" w:rsidRPr="006A100C" w:rsidRDefault="006A100C" w:rsidP="006A100C">
            <w:pPr>
              <w:spacing w:after="0" w:line="240" w:lineRule="auto"/>
              <w:rPr>
                <w:ins w:id="1449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492" w:author="Chepurda Olena" w:date="2024-02-12T11:34:00Z">
                  <w:rPr>
                    <w:ins w:id="1449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49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49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 ФТТ (Люблінець, Лесі Українки)</w:t>
              </w:r>
            </w:ins>
          </w:p>
        </w:tc>
        <w:tc>
          <w:tcPr>
            <w:tcW w:w="1500" w:type="dxa"/>
            <w:noWrap/>
            <w:hideMark/>
            <w:tcPrChange w:id="14496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51F7633" w14:textId="77777777" w:rsidR="006A100C" w:rsidRPr="006A100C" w:rsidRDefault="006A100C" w:rsidP="006A100C">
            <w:pPr>
              <w:spacing w:after="0" w:line="240" w:lineRule="auto"/>
              <w:rPr>
                <w:ins w:id="1449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498" w:author="Chepurda Olena" w:date="2024-02-12T11:34:00Z">
                  <w:rPr>
                    <w:ins w:id="1449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50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50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5F2C108A" w14:textId="77777777" w:rsidTr="006A100C">
        <w:tblPrEx>
          <w:tblPrExChange w:id="14502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4503" w:author="Chepurda Olena" w:date="2024-02-12T11:28:00Z"/>
          <w:trPrChange w:id="14504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4505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63F8CC01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450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507" w:author="Chepurda Olena" w:date="2024-02-12T11:34:00Z">
                  <w:rPr>
                    <w:ins w:id="1450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50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51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337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4511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5AB71F20" w14:textId="77777777" w:rsidR="006A100C" w:rsidRPr="006A100C" w:rsidRDefault="006A100C" w:rsidP="006A100C">
            <w:pPr>
              <w:rPr>
                <w:ins w:id="1451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513" w:author="Chepurda Olena" w:date="2024-02-12T11:34:00Z">
                  <w:rPr>
                    <w:ins w:id="1451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51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51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ФЛОРЕНТЕС, ПП</w:t>
              </w:r>
            </w:ins>
          </w:p>
        </w:tc>
        <w:tc>
          <w:tcPr>
            <w:tcW w:w="5298" w:type="dxa"/>
            <w:noWrap/>
            <w:hideMark/>
            <w:tcPrChange w:id="14517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1AF23771" w14:textId="77777777" w:rsidR="006A100C" w:rsidRPr="006A100C" w:rsidRDefault="006A100C" w:rsidP="006A100C">
            <w:pPr>
              <w:spacing w:after="0" w:line="240" w:lineRule="auto"/>
              <w:rPr>
                <w:ins w:id="1451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519" w:author="Chepurda Olena" w:date="2024-02-12T11:34:00Z">
                  <w:rPr>
                    <w:ins w:id="1452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52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52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 ФТТ (Володимир-Волинсь)</w:t>
              </w:r>
            </w:ins>
          </w:p>
        </w:tc>
        <w:tc>
          <w:tcPr>
            <w:tcW w:w="1500" w:type="dxa"/>
            <w:noWrap/>
            <w:hideMark/>
            <w:tcPrChange w:id="14523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5945A086" w14:textId="77777777" w:rsidR="006A100C" w:rsidRPr="006A100C" w:rsidRDefault="006A100C" w:rsidP="006A100C">
            <w:pPr>
              <w:spacing w:after="0" w:line="240" w:lineRule="auto"/>
              <w:rPr>
                <w:ins w:id="1452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525" w:author="Chepurda Olena" w:date="2024-02-12T11:34:00Z">
                  <w:rPr>
                    <w:ins w:id="1452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52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52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 + Донер</w:t>
              </w:r>
            </w:ins>
          </w:p>
        </w:tc>
      </w:tr>
      <w:tr w:rsidR="006A100C" w:rsidRPr="006A100C" w14:paraId="4535C767" w14:textId="77777777" w:rsidTr="006A100C">
        <w:tblPrEx>
          <w:tblPrExChange w:id="14529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4530" w:author="Chepurda Olena" w:date="2024-02-12T11:28:00Z"/>
          <w:trPrChange w:id="14531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4532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3883727F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453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534" w:author="Chepurda Olena" w:date="2024-02-12T11:34:00Z">
                  <w:rPr>
                    <w:ins w:id="1453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53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53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338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4538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25CC4F59" w14:textId="77777777" w:rsidR="006A100C" w:rsidRPr="006A100C" w:rsidRDefault="006A100C" w:rsidP="006A100C">
            <w:pPr>
              <w:rPr>
                <w:ins w:id="1453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540" w:author="Chepurda Olena" w:date="2024-02-12T11:34:00Z">
                  <w:rPr>
                    <w:ins w:id="1454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54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54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ФЛОРЕНТЕС, ПП</w:t>
              </w:r>
            </w:ins>
          </w:p>
        </w:tc>
        <w:tc>
          <w:tcPr>
            <w:tcW w:w="5298" w:type="dxa"/>
            <w:noWrap/>
            <w:hideMark/>
            <w:tcPrChange w:id="14544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4B3A633E" w14:textId="77777777" w:rsidR="006A100C" w:rsidRPr="006A100C" w:rsidRDefault="006A100C" w:rsidP="006A100C">
            <w:pPr>
              <w:spacing w:after="0" w:line="240" w:lineRule="auto"/>
              <w:rPr>
                <w:ins w:id="1454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546" w:author="Chepurda Olena" w:date="2024-02-12T11:34:00Z">
                  <w:rPr>
                    <w:ins w:id="1454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54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54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 ФТТ (Ковель Ватутіна)</w:t>
              </w:r>
            </w:ins>
          </w:p>
        </w:tc>
        <w:tc>
          <w:tcPr>
            <w:tcW w:w="1500" w:type="dxa"/>
            <w:noWrap/>
            <w:hideMark/>
            <w:tcPrChange w:id="14550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9FE209C" w14:textId="77777777" w:rsidR="006A100C" w:rsidRPr="006A100C" w:rsidRDefault="006A100C" w:rsidP="006A100C">
            <w:pPr>
              <w:spacing w:after="0" w:line="240" w:lineRule="auto"/>
              <w:rPr>
                <w:ins w:id="1455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552" w:author="Chepurda Olena" w:date="2024-02-12T11:34:00Z">
                  <w:rPr>
                    <w:ins w:id="1455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55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55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000367A8" w14:textId="77777777" w:rsidTr="006A100C">
        <w:tblPrEx>
          <w:tblPrExChange w:id="14556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4557" w:author="Chepurda Olena" w:date="2024-02-12T11:28:00Z"/>
          <w:trPrChange w:id="14558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4559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3B2FA63E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456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561" w:author="Chepurda Olena" w:date="2024-02-12T11:34:00Z">
                  <w:rPr>
                    <w:ins w:id="1456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56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56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339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4565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2E095A9D" w14:textId="77777777" w:rsidR="006A100C" w:rsidRPr="006A100C" w:rsidRDefault="006A100C" w:rsidP="006A100C">
            <w:pPr>
              <w:rPr>
                <w:ins w:id="1456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567" w:author="Chepurda Olena" w:date="2024-02-12T11:34:00Z">
                  <w:rPr>
                    <w:ins w:id="1456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56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57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ФЛОРЕНТЕС, ПП</w:t>
              </w:r>
            </w:ins>
          </w:p>
        </w:tc>
        <w:tc>
          <w:tcPr>
            <w:tcW w:w="5298" w:type="dxa"/>
            <w:noWrap/>
            <w:hideMark/>
            <w:tcPrChange w:id="14571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0BDFE18F" w14:textId="77777777" w:rsidR="006A100C" w:rsidRPr="006A100C" w:rsidRDefault="006A100C" w:rsidP="006A100C">
            <w:pPr>
              <w:spacing w:after="0" w:line="240" w:lineRule="auto"/>
              <w:rPr>
                <w:ins w:id="1457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573" w:author="Chepurda Olena" w:date="2024-02-12T11:34:00Z">
                  <w:rPr>
                    <w:ins w:id="1457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57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57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 ФТТ (Любомиль Брестська )</w:t>
              </w:r>
            </w:ins>
          </w:p>
        </w:tc>
        <w:tc>
          <w:tcPr>
            <w:tcW w:w="1500" w:type="dxa"/>
            <w:noWrap/>
            <w:hideMark/>
            <w:tcPrChange w:id="14577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6DCCF24" w14:textId="77777777" w:rsidR="006A100C" w:rsidRPr="006A100C" w:rsidRDefault="006A100C" w:rsidP="006A100C">
            <w:pPr>
              <w:spacing w:after="0" w:line="240" w:lineRule="auto"/>
              <w:rPr>
                <w:ins w:id="1457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579" w:author="Chepurda Olena" w:date="2024-02-12T11:34:00Z">
                  <w:rPr>
                    <w:ins w:id="1458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58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58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65574563" w14:textId="77777777" w:rsidTr="006A100C">
        <w:tblPrEx>
          <w:tblPrExChange w:id="14583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4584" w:author="Chepurda Olena" w:date="2024-02-12T11:28:00Z"/>
          <w:trPrChange w:id="14585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4586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1DAC47C3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458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588" w:author="Chepurda Olena" w:date="2024-02-12T11:34:00Z">
                  <w:rPr>
                    <w:ins w:id="1458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59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59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340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4592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7549D25D" w14:textId="77777777" w:rsidR="006A100C" w:rsidRPr="006A100C" w:rsidRDefault="006A100C" w:rsidP="006A100C">
            <w:pPr>
              <w:rPr>
                <w:ins w:id="1459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594" w:author="Chepurda Olena" w:date="2024-02-12T11:34:00Z">
                  <w:rPr>
                    <w:ins w:id="1459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59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59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ФЛОРЕНТЕС, ПП</w:t>
              </w:r>
            </w:ins>
          </w:p>
        </w:tc>
        <w:tc>
          <w:tcPr>
            <w:tcW w:w="5298" w:type="dxa"/>
            <w:noWrap/>
            <w:hideMark/>
            <w:tcPrChange w:id="14598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36D8F32E" w14:textId="77777777" w:rsidR="006A100C" w:rsidRPr="006A100C" w:rsidRDefault="006A100C" w:rsidP="006A100C">
            <w:pPr>
              <w:spacing w:after="0" w:line="240" w:lineRule="auto"/>
              <w:rPr>
                <w:ins w:id="1459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600" w:author="Chepurda Olena" w:date="2024-02-12T11:34:00Z">
                  <w:rPr>
                    <w:ins w:id="1460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60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60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 ФТТ (Заболоття, Центральна)</w:t>
              </w:r>
            </w:ins>
          </w:p>
        </w:tc>
        <w:tc>
          <w:tcPr>
            <w:tcW w:w="1500" w:type="dxa"/>
            <w:noWrap/>
            <w:hideMark/>
            <w:tcPrChange w:id="14604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3BF5F225" w14:textId="77777777" w:rsidR="006A100C" w:rsidRPr="006A100C" w:rsidRDefault="006A100C" w:rsidP="006A100C">
            <w:pPr>
              <w:spacing w:after="0" w:line="240" w:lineRule="auto"/>
              <w:rPr>
                <w:ins w:id="1460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606" w:author="Chepurda Olena" w:date="2024-02-12T11:34:00Z">
                  <w:rPr>
                    <w:ins w:id="1460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60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60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1B7931E4" w14:textId="77777777" w:rsidTr="006A100C">
        <w:tblPrEx>
          <w:tblPrExChange w:id="14610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4611" w:author="Chepurda Olena" w:date="2024-02-12T11:28:00Z"/>
          <w:trPrChange w:id="14612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4613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600DDFE6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461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615" w:author="Chepurda Olena" w:date="2024-02-12T11:34:00Z">
                  <w:rPr>
                    <w:ins w:id="1461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61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61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341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4619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0F535AD7" w14:textId="77777777" w:rsidR="006A100C" w:rsidRPr="006A100C" w:rsidRDefault="006A100C" w:rsidP="006A100C">
            <w:pPr>
              <w:rPr>
                <w:ins w:id="1462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621" w:author="Chepurda Olena" w:date="2024-02-12T11:34:00Z">
                  <w:rPr>
                    <w:ins w:id="1462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62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62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ФЛОРЕНТЕС, ПП</w:t>
              </w:r>
            </w:ins>
          </w:p>
        </w:tc>
        <w:tc>
          <w:tcPr>
            <w:tcW w:w="5298" w:type="dxa"/>
            <w:noWrap/>
            <w:hideMark/>
            <w:tcPrChange w:id="14625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5F92F3C5" w14:textId="77777777" w:rsidR="006A100C" w:rsidRPr="006A100C" w:rsidRDefault="006A100C" w:rsidP="006A100C">
            <w:pPr>
              <w:spacing w:after="0" w:line="240" w:lineRule="auto"/>
              <w:rPr>
                <w:ins w:id="1462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627" w:author="Chepurda Olena" w:date="2024-02-12T11:34:00Z">
                  <w:rPr>
                    <w:ins w:id="1462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62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63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 ФТТ(Ківерці, вул. 17 вересня 5 а)</w:t>
              </w:r>
            </w:ins>
          </w:p>
        </w:tc>
        <w:tc>
          <w:tcPr>
            <w:tcW w:w="1500" w:type="dxa"/>
            <w:noWrap/>
            <w:hideMark/>
            <w:tcPrChange w:id="14631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39EBB03" w14:textId="77777777" w:rsidR="006A100C" w:rsidRPr="006A100C" w:rsidRDefault="006A100C" w:rsidP="006A100C">
            <w:pPr>
              <w:spacing w:after="0" w:line="240" w:lineRule="auto"/>
              <w:rPr>
                <w:ins w:id="1463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633" w:author="Chepurda Olena" w:date="2024-02-12T11:34:00Z">
                  <w:rPr>
                    <w:ins w:id="1463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63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63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3924ADCB" w14:textId="77777777" w:rsidTr="006A100C">
        <w:tblPrEx>
          <w:tblPrExChange w:id="14637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4638" w:author="Chepurda Olena" w:date="2024-02-12T11:28:00Z"/>
          <w:trPrChange w:id="14639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4640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137BBC77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464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642" w:author="Chepurda Olena" w:date="2024-02-12T11:34:00Z">
                  <w:rPr>
                    <w:ins w:id="1464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64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64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342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4646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0CF9E365" w14:textId="77777777" w:rsidR="006A100C" w:rsidRPr="006A100C" w:rsidRDefault="006A100C" w:rsidP="006A100C">
            <w:pPr>
              <w:rPr>
                <w:ins w:id="1464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648" w:author="Chepurda Olena" w:date="2024-02-12T11:34:00Z">
                  <w:rPr>
                    <w:ins w:id="1464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65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65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ФЛОРЕНТЕС, ПП</w:t>
              </w:r>
            </w:ins>
          </w:p>
        </w:tc>
        <w:tc>
          <w:tcPr>
            <w:tcW w:w="5298" w:type="dxa"/>
            <w:noWrap/>
            <w:hideMark/>
            <w:tcPrChange w:id="14652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21FA428F" w14:textId="77777777" w:rsidR="006A100C" w:rsidRPr="006A100C" w:rsidRDefault="006A100C" w:rsidP="006A100C">
            <w:pPr>
              <w:spacing w:after="0" w:line="240" w:lineRule="auto"/>
              <w:rPr>
                <w:ins w:id="1465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654" w:author="Chepurda Olena" w:date="2024-02-12T11:34:00Z">
                  <w:rPr>
                    <w:ins w:id="1465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65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65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 ФТТ(Камінь-Каширськ, пл. Культури)</w:t>
              </w:r>
            </w:ins>
          </w:p>
        </w:tc>
        <w:tc>
          <w:tcPr>
            <w:tcW w:w="1500" w:type="dxa"/>
            <w:noWrap/>
            <w:hideMark/>
            <w:tcPrChange w:id="14658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8D832E1" w14:textId="77777777" w:rsidR="006A100C" w:rsidRPr="006A100C" w:rsidRDefault="006A100C" w:rsidP="006A100C">
            <w:pPr>
              <w:spacing w:after="0" w:line="240" w:lineRule="auto"/>
              <w:rPr>
                <w:ins w:id="1465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660" w:author="Chepurda Olena" w:date="2024-02-12T11:34:00Z">
                  <w:rPr>
                    <w:ins w:id="1466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66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66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05CB7D48" w14:textId="77777777" w:rsidTr="006A100C">
        <w:tblPrEx>
          <w:tblPrExChange w:id="14664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4665" w:author="Chepurda Olena" w:date="2024-02-12T11:28:00Z"/>
          <w:trPrChange w:id="14666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4667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4F2C063C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466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669" w:author="Chepurda Olena" w:date="2024-02-12T11:34:00Z">
                  <w:rPr>
                    <w:ins w:id="1467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67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67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343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4673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66F7FC31" w14:textId="77777777" w:rsidR="006A100C" w:rsidRPr="006A100C" w:rsidRDefault="006A100C" w:rsidP="006A100C">
            <w:pPr>
              <w:rPr>
                <w:ins w:id="1467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675" w:author="Chepurda Olena" w:date="2024-02-12T11:34:00Z">
                  <w:rPr>
                    <w:ins w:id="1467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67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67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ФЛОРЕНТЕС, ПП</w:t>
              </w:r>
            </w:ins>
          </w:p>
        </w:tc>
        <w:tc>
          <w:tcPr>
            <w:tcW w:w="5298" w:type="dxa"/>
            <w:noWrap/>
            <w:hideMark/>
            <w:tcPrChange w:id="14679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67AF32A1" w14:textId="77777777" w:rsidR="006A100C" w:rsidRPr="006A100C" w:rsidRDefault="006A100C" w:rsidP="006A100C">
            <w:pPr>
              <w:spacing w:after="0" w:line="240" w:lineRule="auto"/>
              <w:rPr>
                <w:ins w:id="1468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681" w:author="Chepurda Olena" w:date="2024-02-12T11:34:00Z">
                  <w:rPr>
                    <w:ins w:id="1468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68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68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 ФТТ (Ратне вул.Центральна,44)</w:t>
              </w:r>
            </w:ins>
          </w:p>
        </w:tc>
        <w:tc>
          <w:tcPr>
            <w:tcW w:w="1500" w:type="dxa"/>
            <w:noWrap/>
            <w:hideMark/>
            <w:tcPrChange w:id="14685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4736363C" w14:textId="77777777" w:rsidR="006A100C" w:rsidRPr="006A100C" w:rsidRDefault="006A100C" w:rsidP="006A100C">
            <w:pPr>
              <w:spacing w:after="0" w:line="240" w:lineRule="auto"/>
              <w:rPr>
                <w:ins w:id="1468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687" w:author="Chepurda Olena" w:date="2024-02-12T11:34:00Z">
                  <w:rPr>
                    <w:ins w:id="1468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68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69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74C658B2" w14:textId="77777777" w:rsidTr="006A100C">
        <w:tblPrEx>
          <w:tblPrExChange w:id="14691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4692" w:author="Chepurda Olena" w:date="2024-02-12T11:28:00Z"/>
          <w:trPrChange w:id="14693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4694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6A91F2B1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469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696" w:author="Chepurda Olena" w:date="2024-02-12T11:34:00Z">
                  <w:rPr>
                    <w:ins w:id="1469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69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69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344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4700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7C1871B3" w14:textId="77777777" w:rsidR="006A100C" w:rsidRPr="006A100C" w:rsidRDefault="006A100C" w:rsidP="006A100C">
            <w:pPr>
              <w:rPr>
                <w:ins w:id="1470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702" w:author="Chepurda Olena" w:date="2024-02-12T11:34:00Z">
                  <w:rPr>
                    <w:ins w:id="1470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70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70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ФЛОРЕНТЕС, ПП</w:t>
              </w:r>
            </w:ins>
          </w:p>
        </w:tc>
        <w:tc>
          <w:tcPr>
            <w:tcW w:w="5298" w:type="dxa"/>
            <w:noWrap/>
            <w:hideMark/>
            <w:tcPrChange w:id="14706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29B9BD90" w14:textId="77777777" w:rsidR="006A100C" w:rsidRPr="006A100C" w:rsidRDefault="006A100C" w:rsidP="006A100C">
            <w:pPr>
              <w:spacing w:after="0" w:line="240" w:lineRule="auto"/>
              <w:rPr>
                <w:ins w:id="1470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708" w:author="Chepurda Olena" w:date="2024-02-12T11:34:00Z">
                  <w:rPr>
                    <w:ins w:id="1470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71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71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 ФТТ (Ковель Володимирська)</w:t>
              </w:r>
            </w:ins>
          </w:p>
        </w:tc>
        <w:tc>
          <w:tcPr>
            <w:tcW w:w="1500" w:type="dxa"/>
            <w:noWrap/>
            <w:hideMark/>
            <w:tcPrChange w:id="14712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55A9F91B" w14:textId="77777777" w:rsidR="006A100C" w:rsidRPr="006A100C" w:rsidRDefault="006A100C" w:rsidP="006A100C">
            <w:pPr>
              <w:spacing w:after="0" w:line="240" w:lineRule="auto"/>
              <w:rPr>
                <w:ins w:id="1471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714" w:author="Chepurda Olena" w:date="2024-02-12T11:34:00Z">
                  <w:rPr>
                    <w:ins w:id="1471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71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71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20478EA5" w14:textId="77777777" w:rsidTr="006A100C">
        <w:tblPrEx>
          <w:tblPrExChange w:id="14718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4719" w:author="Chepurda Olena" w:date="2024-02-12T11:28:00Z"/>
          <w:trPrChange w:id="14720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4721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7845A756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472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723" w:author="Chepurda Olena" w:date="2024-02-12T11:34:00Z">
                  <w:rPr>
                    <w:ins w:id="1472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72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72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345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4727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2331860E" w14:textId="77777777" w:rsidR="006A100C" w:rsidRPr="006A100C" w:rsidRDefault="006A100C" w:rsidP="006A100C">
            <w:pPr>
              <w:rPr>
                <w:ins w:id="1472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729" w:author="Chepurda Olena" w:date="2024-02-12T11:34:00Z">
                  <w:rPr>
                    <w:ins w:id="1473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73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73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ФЛОРЕНТЕС, ПП</w:t>
              </w:r>
            </w:ins>
          </w:p>
        </w:tc>
        <w:tc>
          <w:tcPr>
            <w:tcW w:w="5298" w:type="dxa"/>
            <w:noWrap/>
            <w:hideMark/>
            <w:tcPrChange w:id="14733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502A1A7F" w14:textId="77777777" w:rsidR="006A100C" w:rsidRPr="006A100C" w:rsidRDefault="006A100C" w:rsidP="006A100C">
            <w:pPr>
              <w:spacing w:after="0" w:line="240" w:lineRule="auto"/>
              <w:rPr>
                <w:ins w:id="1473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735" w:author="Chepurda Olena" w:date="2024-02-12T11:34:00Z">
                  <w:rPr>
                    <w:ins w:id="1473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73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73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 ФТТ (м. Нововолинськ, вул. Св. Володимира)</w:t>
              </w:r>
            </w:ins>
          </w:p>
        </w:tc>
        <w:tc>
          <w:tcPr>
            <w:tcW w:w="1500" w:type="dxa"/>
            <w:noWrap/>
            <w:hideMark/>
            <w:tcPrChange w:id="14739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7A476701" w14:textId="77777777" w:rsidR="006A100C" w:rsidRPr="006A100C" w:rsidRDefault="006A100C" w:rsidP="006A100C">
            <w:pPr>
              <w:spacing w:after="0" w:line="240" w:lineRule="auto"/>
              <w:rPr>
                <w:ins w:id="1474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741" w:author="Chepurda Olena" w:date="2024-02-12T11:34:00Z">
                  <w:rPr>
                    <w:ins w:id="1474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74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74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6BDA69C9" w14:textId="77777777" w:rsidTr="006A100C">
        <w:tblPrEx>
          <w:tblPrExChange w:id="14745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4746" w:author="Chepurda Olena" w:date="2024-02-12T11:28:00Z"/>
          <w:trPrChange w:id="14747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4748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74381E63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474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750" w:author="Chepurda Olena" w:date="2024-02-12T11:34:00Z">
                  <w:rPr>
                    <w:ins w:id="1475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75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75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346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4754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27F2C2FD" w14:textId="77777777" w:rsidR="006A100C" w:rsidRPr="006A100C" w:rsidRDefault="006A100C" w:rsidP="006A100C">
            <w:pPr>
              <w:rPr>
                <w:ins w:id="1475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756" w:author="Chepurda Olena" w:date="2024-02-12T11:34:00Z">
                  <w:rPr>
                    <w:ins w:id="1475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75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75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ФЛОРЕНТЕС, ПП</w:t>
              </w:r>
            </w:ins>
          </w:p>
        </w:tc>
        <w:tc>
          <w:tcPr>
            <w:tcW w:w="5298" w:type="dxa"/>
            <w:noWrap/>
            <w:hideMark/>
            <w:tcPrChange w:id="14760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56786D6D" w14:textId="77777777" w:rsidR="006A100C" w:rsidRPr="006A100C" w:rsidRDefault="006A100C" w:rsidP="006A100C">
            <w:pPr>
              <w:spacing w:after="0" w:line="240" w:lineRule="auto"/>
              <w:rPr>
                <w:ins w:id="1476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762" w:author="Chepurda Olena" w:date="2024-02-12T11:34:00Z">
                  <w:rPr>
                    <w:ins w:id="1476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76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76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Флорентес, ПП ФТТ (Камінь-Каширськ Шевченка,14)</w:t>
              </w:r>
            </w:ins>
          </w:p>
        </w:tc>
        <w:tc>
          <w:tcPr>
            <w:tcW w:w="1500" w:type="dxa"/>
            <w:noWrap/>
            <w:hideMark/>
            <w:tcPrChange w:id="14766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650AD6AC" w14:textId="77777777" w:rsidR="006A100C" w:rsidRPr="006A100C" w:rsidRDefault="006A100C" w:rsidP="006A100C">
            <w:pPr>
              <w:spacing w:after="0" w:line="240" w:lineRule="auto"/>
              <w:rPr>
                <w:ins w:id="1476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768" w:author="Chepurda Olena" w:date="2024-02-12T11:34:00Z">
                  <w:rPr>
                    <w:ins w:id="1476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77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77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5BF05D5A" w14:textId="77777777" w:rsidTr="006A100C">
        <w:tblPrEx>
          <w:tblPrExChange w:id="14772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4773" w:author="Chepurda Olena" w:date="2024-02-12T11:28:00Z"/>
          <w:trPrChange w:id="14774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4775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3519340A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477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777" w:author="Chepurda Olena" w:date="2024-02-12T11:34:00Z">
                  <w:rPr>
                    <w:ins w:id="1477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77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78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347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4781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22EE2C64" w14:textId="77777777" w:rsidR="006A100C" w:rsidRPr="006A100C" w:rsidRDefault="006A100C" w:rsidP="006A100C">
            <w:pPr>
              <w:rPr>
                <w:ins w:id="1478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783" w:author="Chepurda Olena" w:date="2024-02-12T11:34:00Z">
                  <w:rPr>
                    <w:ins w:id="1478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78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78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ФЛОРЕНТЕС, ПП</w:t>
              </w:r>
            </w:ins>
          </w:p>
        </w:tc>
        <w:tc>
          <w:tcPr>
            <w:tcW w:w="5298" w:type="dxa"/>
            <w:noWrap/>
            <w:hideMark/>
            <w:tcPrChange w:id="14787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29D5D6CF" w14:textId="77777777" w:rsidR="006A100C" w:rsidRPr="006A100C" w:rsidRDefault="006A100C" w:rsidP="006A100C">
            <w:pPr>
              <w:spacing w:after="0" w:line="240" w:lineRule="auto"/>
              <w:rPr>
                <w:ins w:id="1478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789" w:author="Chepurda Olena" w:date="2024-02-12T11:34:00Z">
                  <w:rPr>
                    <w:ins w:id="1479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79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79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Флорентес, ПП ФТТ (Ратне Центральна,9)</w:t>
              </w:r>
            </w:ins>
          </w:p>
        </w:tc>
        <w:tc>
          <w:tcPr>
            <w:tcW w:w="1500" w:type="dxa"/>
            <w:noWrap/>
            <w:hideMark/>
            <w:tcPrChange w:id="14793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0B9E88BC" w14:textId="77777777" w:rsidR="006A100C" w:rsidRPr="006A100C" w:rsidRDefault="006A100C" w:rsidP="006A100C">
            <w:pPr>
              <w:spacing w:after="0" w:line="240" w:lineRule="auto"/>
              <w:rPr>
                <w:ins w:id="1479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795" w:author="Chepurda Olena" w:date="2024-02-12T11:34:00Z">
                  <w:rPr>
                    <w:ins w:id="1479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79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79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69D3F6EF" w14:textId="77777777" w:rsidTr="006A100C">
        <w:tblPrEx>
          <w:tblPrExChange w:id="14799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4800" w:author="Chepurda Olena" w:date="2024-02-12T11:28:00Z"/>
          <w:trPrChange w:id="14801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4802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2F3A235B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480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804" w:author="Chepurda Olena" w:date="2024-02-12T11:34:00Z">
                  <w:rPr>
                    <w:ins w:id="1480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80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80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348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4808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646B35D8" w14:textId="77777777" w:rsidR="006A100C" w:rsidRPr="006A100C" w:rsidRDefault="006A100C" w:rsidP="006A100C">
            <w:pPr>
              <w:rPr>
                <w:ins w:id="1480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810" w:author="Chepurda Olena" w:date="2024-02-12T11:34:00Z">
                  <w:rPr>
                    <w:ins w:id="1481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81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81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ФЛОРЕНТЕС, ПП</w:t>
              </w:r>
            </w:ins>
          </w:p>
        </w:tc>
        <w:tc>
          <w:tcPr>
            <w:tcW w:w="5298" w:type="dxa"/>
            <w:noWrap/>
            <w:hideMark/>
            <w:tcPrChange w:id="14814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3D11DB9E" w14:textId="77777777" w:rsidR="006A100C" w:rsidRPr="006A100C" w:rsidRDefault="006A100C" w:rsidP="006A100C">
            <w:pPr>
              <w:spacing w:after="0" w:line="240" w:lineRule="auto"/>
              <w:rPr>
                <w:ins w:id="1481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816" w:author="Chepurda Olena" w:date="2024-02-12T11:34:00Z">
                  <w:rPr>
                    <w:ins w:id="1481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81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81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Флорентес, ПП ФТТ (Любешів, вул. Незалежності)</w:t>
              </w:r>
            </w:ins>
          </w:p>
        </w:tc>
        <w:tc>
          <w:tcPr>
            <w:tcW w:w="1500" w:type="dxa"/>
            <w:noWrap/>
            <w:hideMark/>
            <w:tcPrChange w:id="14820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71231470" w14:textId="77777777" w:rsidR="006A100C" w:rsidRPr="006A100C" w:rsidRDefault="006A100C" w:rsidP="006A100C">
            <w:pPr>
              <w:spacing w:after="0" w:line="240" w:lineRule="auto"/>
              <w:rPr>
                <w:ins w:id="1482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822" w:author="Chepurda Olena" w:date="2024-02-12T11:34:00Z">
                  <w:rPr>
                    <w:ins w:id="1482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82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82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60822311" w14:textId="77777777" w:rsidTr="006A100C">
        <w:tblPrEx>
          <w:tblPrExChange w:id="14826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4827" w:author="Chepurda Olena" w:date="2024-02-12T11:28:00Z"/>
          <w:trPrChange w:id="14828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4829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03B51E8C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483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831" w:author="Chepurda Olena" w:date="2024-02-12T11:34:00Z">
                  <w:rPr>
                    <w:ins w:id="1483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83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83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349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4835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56618DAA" w14:textId="77777777" w:rsidR="006A100C" w:rsidRPr="006A100C" w:rsidRDefault="006A100C" w:rsidP="006A100C">
            <w:pPr>
              <w:rPr>
                <w:ins w:id="1483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837" w:author="Chepurda Olena" w:date="2024-02-12T11:34:00Z">
                  <w:rPr>
                    <w:ins w:id="1483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83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84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ФЛОРЕНТЕС, ПП</w:t>
              </w:r>
            </w:ins>
          </w:p>
        </w:tc>
        <w:tc>
          <w:tcPr>
            <w:tcW w:w="5298" w:type="dxa"/>
            <w:noWrap/>
            <w:hideMark/>
            <w:tcPrChange w:id="14841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36A4B221" w14:textId="77777777" w:rsidR="006A100C" w:rsidRPr="006A100C" w:rsidRDefault="006A100C" w:rsidP="006A100C">
            <w:pPr>
              <w:spacing w:after="0" w:line="240" w:lineRule="auto"/>
              <w:rPr>
                <w:ins w:id="1484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843" w:author="Chepurda Olena" w:date="2024-02-12T11:34:00Z">
                  <w:rPr>
                    <w:ins w:id="1484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84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84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 ПП, ФТТ (Маневичі)</w:t>
              </w:r>
            </w:ins>
          </w:p>
        </w:tc>
        <w:tc>
          <w:tcPr>
            <w:tcW w:w="1500" w:type="dxa"/>
            <w:noWrap/>
            <w:hideMark/>
            <w:tcPrChange w:id="14847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67526F3B" w14:textId="77777777" w:rsidR="006A100C" w:rsidRPr="006A100C" w:rsidRDefault="006A100C" w:rsidP="006A100C">
            <w:pPr>
              <w:spacing w:after="0" w:line="240" w:lineRule="auto"/>
              <w:rPr>
                <w:ins w:id="1484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849" w:author="Chepurda Olena" w:date="2024-02-12T11:34:00Z">
                  <w:rPr>
                    <w:ins w:id="1485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85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85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56ACD290" w14:textId="77777777" w:rsidTr="006A100C">
        <w:tblPrEx>
          <w:tblPrExChange w:id="14853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4854" w:author="Chepurda Olena" w:date="2024-02-12T11:28:00Z"/>
          <w:trPrChange w:id="14855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4856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7B882DF2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485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858" w:author="Chepurda Olena" w:date="2024-02-12T11:34:00Z">
                  <w:rPr>
                    <w:ins w:id="1485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86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86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350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4862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325796E6" w14:textId="77777777" w:rsidR="006A100C" w:rsidRPr="006A100C" w:rsidRDefault="006A100C" w:rsidP="006A100C">
            <w:pPr>
              <w:rPr>
                <w:ins w:id="1486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864" w:author="Chepurda Olena" w:date="2024-02-12T11:34:00Z">
                  <w:rPr>
                    <w:ins w:id="1486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86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86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ФЛОРЕНТЕС, ПП</w:t>
              </w:r>
            </w:ins>
          </w:p>
        </w:tc>
        <w:tc>
          <w:tcPr>
            <w:tcW w:w="5298" w:type="dxa"/>
            <w:noWrap/>
            <w:hideMark/>
            <w:tcPrChange w:id="14868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1A2BBA82" w14:textId="77777777" w:rsidR="006A100C" w:rsidRPr="006A100C" w:rsidRDefault="006A100C" w:rsidP="006A100C">
            <w:pPr>
              <w:spacing w:after="0" w:line="240" w:lineRule="auto"/>
              <w:rPr>
                <w:ins w:id="1486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870" w:author="Chepurda Olena" w:date="2024-02-12T11:34:00Z">
                  <w:rPr>
                    <w:ins w:id="1487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87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87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Флорентес, ПП ФТТ (Колки вул. Грушевського)</w:t>
              </w:r>
            </w:ins>
          </w:p>
        </w:tc>
        <w:tc>
          <w:tcPr>
            <w:tcW w:w="1500" w:type="dxa"/>
            <w:noWrap/>
            <w:hideMark/>
            <w:tcPrChange w:id="14874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A9EBC5C" w14:textId="77777777" w:rsidR="006A100C" w:rsidRPr="006A100C" w:rsidRDefault="006A100C" w:rsidP="006A100C">
            <w:pPr>
              <w:spacing w:after="0" w:line="240" w:lineRule="auto"/>
              <w:rPr>
                <w:ins w:id="1487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876" w:author="Chepurda Olena" w:date="2024-02-12T11:34:00Z">
                  <w:rPr>
                    <w:ins w:id="1487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87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87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32E05AA2" w14:textId="77777777" w:rsidTr="006A100C">
        <w:tblPrEx>
          <w:tblPrExChange w:id="14880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4881" w:author="Chepurda Olena" w:date="2024-02-12T11:28:00Z"/>
          <w:trPrChange w:id="14882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4883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3F16C08B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488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885" w:author="Chepurda Olena" w:date="2024-02-12T11:34:00Z">
                  <w:rPr>
                    <w:ins w:id="1488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88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88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351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4889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66E5735A" w14:textId="77777777" w:rsidR="006A100C" w:rsidRPr="006A100C" w:rsidRDefault="006A100C" w:rsidP="006A100C">
            <w:pPr>
              <w:rPr>
                <w:ins w:id="1489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891" w:author="Chepurda Olena" w:date="2024-02-12T11:34:00Z">
                  <w:rPr>
                    <w:ins w:id="1489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89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89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ФЛОРЕНТЕС, ПП</w:t>
              </w:r>
            </w:ins>
          </w:p>
        </w:tc>
        <w:tc>
          <w:tcPr>
            <w:tcW w:w="5298" w:type="dxa"/>
            <w:noWrap/>
            <w:hideMark/>
            <w:tcPrChange w:id="14895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5F056312" w14:textId="77777777" w:rsidR="006A100C" w:rsidRPr="006A100C" w:rsidRDefault="006A100C" w:rsidP="006A100C">
            <w:pPr>
              <w:spacing w:after="0" w:line="240" w:lineRule="auto"/>
              <w:rPr>
                <w:ins w:id="1489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897" w:author="Chepurda Olena" w:date="2024-02-12T11:34:00Z">
                  <w:rPr>
                    <w:ins w:id="1489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89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90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 ФТТ (м. Нововолинськ, вул. Шахтарська, 1)</w:t>
              </w:r>
            </w:ins>
          </w:p>
        </w:tc>
        <w:tc>
          <w:tcPr>
            <w:tcW w:w="1500" w:type="dxa"/>
            <w:noWrap/>
            <w:hideMark/>
            <w:tcPrChange w:id="14901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6CB690DD" w14:textId="77777777" w:rsidR="006A100C" w:rsidRPr="006A100C" w:rsidRDefault="006A100C" w:rsidP="006A100C">
            <w:pPr>
              <w:spacing w:after="0" w:line="240" w:lineRule="auto"/>
              <w:rPr>
                <w:ins w:id="1490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903" w:author="Chepurda Olena" w:date="2024-02-12T11:34:00Z">
                  <w:rPr>
                    <w:ins w:id="1490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90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90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 + Донер</w:t>
              </w:r>
            </w:ins>
          </w:p>
        </w:tc>
      </w:tr>
      <w:tr w:rsidR="006A100C" w:rsidRPr="006A100C" w14:paraId="28C5FF56" w14:textId="77777777" w:rsidTr="006A100C">
        <w:tblPrEx>
          <w:tblPrExChange w:id="14907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4908" w:author="Chepurda Olena" w:date="2024-02-12T11:28:00Z"/>
          <w:trPrChange w:id="14909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4910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6401C580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491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912" w:author="Chepurda Olena" w:date="2024-02-12T11:34:00Z">
                  <w:rPr>
                    <w:ins w:id="1491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91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91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352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4916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3302B8BC" w14:textId="77777777" w:rsidR="006A100C" w:rsidRPr="006A100C" w:rsidRDefault="006A100C" w:rsidP="006A100C">
            <w:pPr>
              <w:rPr>
                <w:ins w:id="1491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918" w:author="Chepurda Olena" w:date="2024-02-12T11:34:00Z">
                  <w:rPr>
                    <w:ins w:id="1491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92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92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ФЛОРЕНТЕС, ПП</w:t>
              </w:r>
            </w:ins>
          </w:p>
        </w:tc>
        <w:tc>
          <w:tcPr>
            <w:tcW w:w="5298" w:type="dxa"/>
            <w:noWrap/>
            <w:hideMark/>
            <w:tcPrChange w:id="14922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663C7D5E" w14:textId="77777777" w:rsidR="006A100C" w:rsidRPr="006A100C" w:rsidRDefault="006A100C" w:rsidP="006A100C">
            <w:pPr>
              <w:spacing w:after="0" w:line="240" w:lineRule="auto"/>
              <w:rPr>
                <w:ins w:id="1492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924" w:author="Chepurda Olena" w:date="2024-02-12T11:34:00Z">
                  <w:rPr>
                    <w:ins w:id="1492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92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92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 ФТТ (Шацьк, Шковроди, 13)</w:t>
              </w:r>
            </w:ins>
          </w:p>
        </w:tc>
        <w:tc>
          <w:tcPr>
            <w:tcW w:w="1500" w:type="dxa"/>
            <w:noWrap/>
            <w:hideMark/>
            <w:tcPrChange w:id="14928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39A27742" w14:textId="77777777" w:rsidR="006A100C" w:rsidRPr="006A100C" w:rsidRDefault="006A100C" w:rsidP="006A100C">
            <w:pPr>
              <w:spacing w:after="0" w:line="240" w:lineRule="auto"/>
              <w:rPr>
                <w:ins w:id="1492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930" w:author="Chepurda Olena" w:date="2024-02-12T11:34:00Z">
                  <w:rPr>
                    <w:ins w:id="1493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93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93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25F4722C" w14:textId="77777777" w:rsidTr="006A100C">
        <w:tblPrEx>
          <w:tblPrExChange w:id="14934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4935" w:author="Chepurda Olena" w:date="2024-02-12T11:28:00Z"/>
          <w:trPrChange w:id="14936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4937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4EE15058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493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939" w:author="Chepurda Olena" w:date="2024-02-12T11:34:00Z">
                  <w:rPr>
                    <w:ins w:id="1494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94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94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353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4943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34D43276" w14:textId="77777777" w:rsidR="006A100C" w:rsidRPr="006A100C" w:rsidRDefault="006A100C" w:rsidP="006A100C">
            <w:pPr>
              <w:rPr>
                <w:ins w:id="1494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945" w:author="Chepurda Olena" w:date="2024-02-12T11:34:00Z">
                  <w:rPr>
                    <w:ins w:id="1494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94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94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ФЛОРЕНТЕС, ПП</w:t>
              </w:r>
            </w:ins>
          </w:p>
        </w:tc>
        <w:tc>
          <w:tcPr>
            <w:tcW w:w="5298" w:type="dxa"/>
            <w:noWrap/>
            <w:hideMark/>
            <w:tcPrChange w:id="14949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6C59B96D" w14:textId="77777777" w:rsidR="006A100C" w:rsidRPr="006A100C" w:rsidRDefault="006A100C" w:rsidP="006A100C">
            <w:pPr>
              <w:spacing w:after="0" w:line="240" w:lineRule="auto"/>
              <w:rPr>
                <w:ins w:id="1495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951" w:author="Chepurda Olena" w:date="2024-02-12T11:34:00Z">
                  <w:rPr>
                    <w:ins w:id="1495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95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95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 ФТТ (Любомль, 1 травня, 29а)</w:t>
              </w:r>
            </w:ins>
          </w:p>
        </w:tc>
        <w:tc>
          <w:tcPr>
            <w:tcW w:w="1500" w:type="dxa"/>
            <w:noWrap/>
            <w:hideMark/>
            <w:tcPrChange w:id="14955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492B875A" w14:textId="77777777" w:rsidR="006A100C" w:rsidRPr="006A100C" w:rsidRDefault="006A100C" w:rsidP="006A100C">
            <w:pPr>
              <w:spacing w:after="0" w:line="240" w:lineRule="auto"/>
              <w:rPr>
                <w:ins w:id="1495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957" w:author="Chepurda Olena" w:date="2024-02-12T11:34:00Z">
                  <w:rPr>
                    <w:ins w:id="1495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95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96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041B80EB" w14:textId="77777777" w:rsidTr="006A100C">
        <w:tblPrEx>
          <w:tblPrExChange w:id="14961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4962" w:author="Chepurda Olena" w:date="2024-02-12T11:28:00Z"/>
          <w:trPrChange w:id="14963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4964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2DCCB9BC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496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966" w:author="Chepurda Olena" w:date="2024-02-12T11:34:00Z">
                  <w:rPr>
                    <w:ins w:id="1496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96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96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354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4970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21FE1A2B" w14:textId="77777777" w:rsidR="006A100C" w:rsidRPr="006A100C" w:rsidRDefault="006A100C" w:rsidP="006A100C">
            <w:pPr>
              <w:rPr>
                <w:ins w:id="1497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972" w:author="Chepurda Olena" w:date="2024-02-12T11:34:00Z">
                  <w:rPr>
                    <w:ins w:id="1497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97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97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ФЛОРЕНТЕС, ПП</w:t>
              </w:r>
            </w:ins>
          </w:p>
        </w:tc>
        <w:tc>
          <w:tcPr>
            <w:tcW w:w="5298" w:type="dxa"/>
            <w:noWrap/>
            <w:hideMark/>
            <w:tcPrChange w:id="14976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7D30D276" w14:textId="77777777" w:rsidR="006A100C" w:rsidRPr="006A100C" w:rsidRDefault="006A100C" w:rsidP="006A100C">
            <w:pPr>
              <w:spacing w:after="0" w:line="240" w:lineRule="auto"/>
              <w:rPr>
                <w:ins w:id="1497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978" w:author="Chepurda Olena" w:date="2024-02-12T11:34:00Z">
                  <w:rPr>
                    <w:ins w:id="1497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98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98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  ФТТ (м. Ковель, вул. Незалежності, 72)</w:t>
              </w:r>
            </w:ins>
          </w:p>
        </w:tc>
        <w:tc>
          <w:tcPr>
            <w:tcW w:w="1500" w:type="dxa"/>
            <w:noWrap/>
            <w:hideMark/>
            <w:tcPrChange w:id="14982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5506E211" w14:textId="77777777" w:rsidR="006A100C" w:rsidRPr="006A100C" w:rsidRDefault="006A100C" w:rsidP="006A100C">
            <w:pPr>
              <w:spacing w:after="0" w:line="240" w:lineRule="auto"/>
              <w:rPr>
                <w:ins w:id="1498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984" w:author="Chepurda Olena" w:date="2024-02-12T11:34:00Z">
                  <w:rPr>
                    <w:ins w:id="1498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98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98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6192CA7D" w14:textId="77777777" w:rsidTr="006A100C">
        <w:tblPrEx>
          <w:tblPrExChange w:id="14988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4989" w:author="Chepurda Olena" w:date="2024-02-12T11:28:00Z"/>
          <w:trPrChange w:id="14990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4991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2E2D6993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499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993" w:author="Chepurda Olena" w:date="2024-02-12T11:34:00Z">
                  <w:rPr>
                    <w:ins w:id="1499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499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499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355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4997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1F37FAB4" w14:textId="77777777" w:rsidR="006A100C" w:rsidRPr="006A100C" w:rsidRDefault="006A100C" w:rsidP="006A100C">
            <w:pPr>
              <w:rPr>
                <w:ins w:id="1499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4999" w:author="Chepurda Olena" w:date="2024-02-12T11:34:00Z">
                  <w:rPr>
                    <w:ins w:id="1500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00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00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ФЛОРЕНТЕС, ПП</w:t>
              </w:r>
            </w:ins>
          </w:p>
        </w:tc>
        <w:tc>
          <w:tcPr>
            <w:tcW w:w="5298" w:type="dxa"/>
            <w:noWrap/>
            <w:hideMark/>
            <w:tcPrChange w:id="15003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3D538664" w14:textId="77777777" w:rsidR="006A100C" w:rsidRPr="006A100C" w:rsidRDefault="006A100C" w:rsidP="006A100C">
            <w:pPr>
              <w:spacing w:after="0" w:line="240" w:lineRule="auto"/>
              <w:rPr>
                <w:ins w:id="1500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005" w:author="Chepurda Olena" w:date="2024-02-12T11:34:00Z">
                  <w:rPr>
                    <w:ins w:id="1500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00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00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ФЛОРЕНТЕС, ПП (смт.Горохів, в.Луцька, 27)</w:t>
              </w:r>
            </w:ins>
          </w:p>
        </w:tc>
        <w:tc>
          <w:tcPr>
            <w:tcW w:w="1500" w:type="dxa"/>
            <w:noWrap/>
            <w:hideMark/>
            <w:tcPrChange w:id="15009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48578B96" w14:textId="77777777" w:rsidR="006A100C" w:rsidRPr="006A100C" w:rsidRDefault="006A100C" w:rsidP="006A100C">
            <w:pPr>
              <w:spacing w:after="0" w:line="240" w:lineRule="auto"/>
              <w:rPr>
                <w:ins w:id="1501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011" w:author="Chepurda Olena" w:date="2024-02-12T11:34:00Z">
                  <w:rPr>
                    <w:ins w:id="1501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01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01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4A772952" w14:textId="77777777" w:rsidTr="006A100C">
        <w:tblPrEx>
          <w:tblPrExChange w:id="15015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5016" w:author="Chepurda Olena" w:date="2024-02-12T11:28:00Z"/>
          <w:trPrChange w:id="15017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5018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576F04CF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501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020" w:author="Chepurda Olena" w:date="2024-02-12T11:34:00Z">
                  <w:rPr>
                    <w:ins w:id="1502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02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02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356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5024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59186C83" w14:textId="77777777" w:rsidR="006A100C" w:rsidRPr="006A100C" w:rsidRDefault="006A100C" w:rsidP="006A100C">
            <w:pPr>
              <w:rPr>
                <w:ins w:id="1502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026" w:author="Chepurda Olena" w:date="2024-02-12T11:34:00Z">
                  <w:rPr>
                    <w:ins w:id="1502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02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02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ФЛОРЕНТЕС, ПП</w:t>
              </w:r>
            </w:ins>
          </w:p>
        </w:tc>
        <w:tc>
          <w:tcPr>
            <w:tcW w:w="5298" w:type="dxa"/>
            <w:noWrap/>
            <w:hideMark/>
            <w:tcPrChange w:id="15030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5B36C48D" w14:textId="77777777" w:rsidR="006A100C" w:rsidRPr="006A100C" w:rsidRDefault="006A100C" w:rsidP="006A100C">
            <w:pPr>
              <w:spacing w:after="0" w:line="240" w:lineRule="auto"/>
              <w:rPr>
                <w:ins w:id="1503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032" w:author="Chepurda Olena" w:date="2024-02-12T11:34:00Z">
                  <w:rPr>
                    <w:ins w:id="1503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03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03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 (смт.С.Вижівка, в.Незалежності,35)</w:t>
              </w:r>
            </w:ins>
          </w:p>
        </w:tc>
        <w:tc>
          <w:tcPr>
            <w:tcW w:w="1500" w:type="dxa"/>
            <w:noWrap/>
            <w:hideMark/>
            <w:tcPrChange w:id="15036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5F1F2FBC" w14:textId="77777777" w:rsidR="006A100C" w:rsidRPr="006A100C" w:rsidRDefault="006A100C" w:rsidP="006A100C">
            <w:pPr>
              <w:spacing w:after="0" w:line="240" w:lineRule="auto"/>
              <w:rPr>
                <w:ins w:id="1503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038" w:author="Chepurda Olena" w:date="2024-02-12T11:34:00Z">
                  <w:rPr>
                    <w:ins w:id="1503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04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04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Українське курча</w:t>
              </w:r>
            </w:ins>
          </w:p>
        </w:tc>
      </w:tr>
      <w:tr w:rsidR="006A100C" w:rsidRPr="006A100C" w14:paraId="0294EDFA" w14:textId="77777777" w:rsidTr="006A100C">
        <w:tblPrEx>
          <w:tblPrExChange w:id="15042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5043" w:author="Chepurda Olena" w:date="2024-02-12T11:28:00Z"/>
          <w:trPrChange w:id="15044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5045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58790973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504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047" w:author="Chepurda Olena" w:date="2024-02-12T11:34:00Z">
                  <w:rPr>
                    <w:ins w:id="1504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04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05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357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5051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366C78BD" w14:textId="77777777" w:rsidR="006A100C" w:rsidRPr="006A100C" w:rsidRDefault="006A100C" w:rsidP="006A100C">
            <w:pPr>
              <w:rPr>
                <w:ins w:id="1505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053" w:author="Chepurda Olena" w:date="2024-02-12T11:34:00Z">
                  <w:rPr>
                    <w:ins w:id="1505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05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05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ФЛОРЕНТЕС, ПП</w:t>
              </w:r>
            </w:ins>
          </w:p>
        </w:tc>
        <w:tc>
          <w:tcPr>
            <w:tcW w:w="5298" w:type="dxa"/>
            <w:noWrap/>
            <w:hideMark/>
            <w:tcPrChange w:id="15057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6C42A0F9" w14:textId="77777777" w:rsidR="006A100C" w:rsidRPr="006A100C" w:rsidRDefault="006A100C" w:rsidP="006A100C">
            <w:pPr>
              <w:spacing w:after="0" w:line="240" w:lineRule="auto"/>
              <w:rPr>
                <w:ins w:id="1505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059" w:author="Chepurda Olena" w:date="2024-02-12T11:34:00Z">
                  <w:rPr>
                    <w:ins w:id="1506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06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06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БТТ Флорентес, ПП (м.Ковель, в.Незалежності, 57)</w:t>
              </w:r>
            </w:ins>
          </w:p>
        </w:tc>
        <w:tc>
          <w:tcPr>
            <w:tcW w:w="1500" w:type="dxa"/>
            <w:noWrap/>
            <w:hideMark/>
            <w:tcPrChange w:id="15063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53266246" w14:textId="77777777" w:rsidR="006A100C" w:rsidRPr="006A100C" w:rsidRDefault="006A100C" w:rsidP="006A100C">
            <w:pPr>
              <w:spacing w:after="0" w:line="240" w:lineRule="auto"/>
              <w:rPr>
                <w:ins w:id="1506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065" w:author="Chepurda Olena" w:date="2024-02-12T11:34:00Z">
                  <w:rPr>
                    <w:ins w:id="1506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06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06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1232CF71" w14:textId="77777777" w:rsidTr="006A100C">
        <w:tblPrEx>
          <w:tblPrExChange w:id="15069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5070" w:author="Chepurda Olena" w:date="2024-02-12T11:28:00Z"/>
          <w:trPrChange w:id="15071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5072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267A3B6E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507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074" w:author="Chepurda Olena" w:date="2024-02-12T11:34:00Z">
                  <w:rPr>
                    <w:ins w:id="1507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07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07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358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5078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3A46B9DD" w14:textId="77777777" w:rsidR="006A100C" w:rsidRPr="006A100C" w:rsidRDefault="006A100C" w:rsidP="006A100C">
            <w:pPr>
              <w:rPr>
                <w:ins w:id="1507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080" w:author="Chepurda Olena" w:date="2024-02-12T11:34:00Z">
                  <w:rPr>
                    <w:ins w:id="1508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08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08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ФЛОРЕНТЕС, ПП</w:t>
              </w:r>
            </w:ins>
          </w:p>
        </w:tc>
        <w:tc>
          <w:tcPr>
            <w:tcW w:w="5298" w:type="dxa"/>
            <w:noWrap/>
            <w:hideMark/>
            <w:tcPrChange w:id="15084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4BED7F17" w14:textId="77777777" w:rsidR="006A100C" w:rsidRPr="006A100C" w:rsidRDefault="006A100C" w:rsidP="006A100C">
            <w:pPr>
              <w:spacing w:after="0" w:line="240" w:lineRule="auto"/>
              <w:rPr>
                <w:ins w:id="1508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086" w:author="Chepurda Olena" w:date="2024-02-12T11:34:00Z">
                  <w:rPr>
                    <w:ins w:id="1508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08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08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Флорентес, ПП (смт.С.Вижівка, в.Незалежності,48)</w:t>
              </w:r>
            </w:ins>
          </w:p>
        </w:tc>
        <w:tc>
          <w:tcPr>
            <w:tcW w:w="1500" w:type="dxa"/>
            <w:noWrap/>
            <w:hideMark/>
            <w:tcPrChange w:id="15090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71317A6E" w14:textId="77777777" w:rsidR="006A100C" w:rsidRPr="006A100C" w:rsidRDefault="006A100C" w:rsidP="006A100C">
            <w:pPr>
              <w:spacing w:after="0" w:line="240" w:lineRule="auto"/>
              <w:rPr>
                <w:ins w:id="1509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092" w:author="Chepurda Olena" w:date="2024-02-12T11:34:00Z">
                  <w:rPr>
                    <w:ins w:id="1509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09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09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7A7E0CF8" w14:textId="77777777" w:rsidTr="006A100C">
        <w:tblPrEx>
          <w:tblPrExChange w:id="15096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5097" w:author="Chepurda Olena" w:date="2024-02-12T11:28:00Z"/>
          <w:trPrChange w:id="15098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5099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424CD0BB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510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101" w:author="Chepurda Olena" w:date="2024-02-12T11:34:00Z">
                  <w:rPr>
                    <w:ins w:id="1510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10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10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359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5105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17F075FF" w14:textId="77777777" w:rsidR="006A100C" w:rsidRPr="006A100C" w:rsidRDefault="006A100C" w:rsidP="006A100C">
            <w:pPr>
              <w:rPr>
                <w:ins w:id="1510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107" w:author="Chepurda Olena" w:date="2024-02-12T11:34:00Z">
                  <w:rPr>
                    <w:ins w:id="1510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10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11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ФЛОРЕНТЕС, ПП</w:t>
              </w:r>
            </w:ins>
          </w:p>
        </w:tc>
        <w:tc>
          <w:tcPr>
            <w:tcW w:w="5298" w:type="dxa"/>
            <w:noWrap/>
            <w:hideMark/>
            <w:tcPrChange w:id="15111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27AFD243" w14:textId="77777777" w:rsidR="006A100C" w:rsidRPr="006A100C" w:rsidRDefault="006A100C" w:rsidP="006A100C">
            <w:pPr>
              <w:spacing w:after="0" w:line="240" w:lineRule="auto"/>
              <w:rPr>
                <w:ins w:id="1511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113" w:author="Chepurda Olena" w:date="2024-02-12T11:34:00Z">
                  <w:rPr>
                    <w:ins w:id="1511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11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11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БТТ Флорентес (смт.Турійськ, в.Луцька,2, пав.77)</w:t>
              </w:r>
            </w:ins>
          </w:p>
        </w:tc>
        <w:tc>
          <w:tcPr>
            <w:tcW w:w="1500" w:type="dxa"/>
            <w:noWrap/>
            <w:hideMark/>
            <w:tcPrChange w:id="15117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F221B4D" w14:textId="77777777" w:rsidR="006A100C" w:rsidRPr="006A100C" w:rsidRDefault="006A100C" w:rsidP="006A100C">
            <w:pPr>
              <w:spacing w:after="0" w:line="240" w:lineRule="auto"/>
              <w:rPr>
                <w:ins w:id="1511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119" w:author="Chepurda Olena" w:date="2024-02-12T11:34:00Z">
                  <w:rPr>
                    <w:ins w:id="1512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12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12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0C33A7CD" w14:textId="77777777" w:rsidTr="006A100C">
        <w:tblPrEx>
          <w:tblPrExChange w:id="15123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5124" w:author="Chepurda Olena" w:date="2024-02-12T11:28:00Z"/>
          <w:trPrChange w:id="15125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5126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50C4888B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512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128" w:author="Chepurda Olena" w:date="2024-02-12T11:34:00Z">
                  <w:rPr>
                    <w:ins w:id="1512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13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13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360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5132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1EB71F7B" w14:textId="77777777" w:rsidR="006A100C" w:rsidRPr="006A100C" w:rsidRDefault="006A100C" w:rsidP="006A100C">
            <w:pPr>
              <w:rPr>
                <w:ins w:id="1513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134" w:author="Chepurda Olena" w:date="2024-02-12T11:34:00Z">
                  <w:rPr>
                    <w:ins w:id="1513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13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13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ФЛОРЕНТЕС, ПП</w:t>
              </w:r>
            </w:ins>
          </w:p>
        </w:tc>
        <w:tc>
          <w:tcPr>
            <w:tcW w:w="5298" w:type="dxa"/>
            <w:noWrap/>
            <w:hideMark/>
            <w:tcPrChange w:id="15138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04CB0B10" w14:textId="77777777" w:rsidR="006A100C" w:rsidRPr="006A100C" w:rsidRDefault="006A100C" w:rsidP="006A100C">
            <w:pPr>
              <w:spacing w:after="0" w:line="240" w:lineRule="auto"/>
              <w:rPr>
                <w:ins w:id="1513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140" w:author="Chepurda Olena" w:date="2024-02-12T11:34:00Z">
                  <w:rPr>
                    <w:ins w:id="1514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14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14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БТТ Флорентес, ПП (смт.Цумань, в.Васильєва, 2, Ківерців.р-н)</w:t>
              </w:r>
            </w:ins>
          </w:p>
        </w:tc>
        <w:tc>
          <w:tcPr>
            <w:tcW w:w="1500" w:type="dxa"/>
            <w:noWrap/>
            <w:hideMark/>
            <w:tcPrChange w:id="15144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7C741417" w14:textId="77777777" w:rsidR="006A100C" w:rsidRPr="006A100C" w:rsidRDefault="006A100C" w:rsidP="006A100C">
            <w:pPr>
              <w:spacing w:after="0" w:line="240" w:lineRule="auto"/>
              <w:rPr>
                <w:ins w:id="1514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146" w:author="Chepurda Olena" w:date="2024-02-12T11:34:00Z">
                  <w:rPr>
                    <w:ins w:id="1514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14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14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0753B399" w14:textId="77777777" w:rsidTr="006A100C">
        <w:tblPrEx>
          <w:tblPrExChange w:id="15150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5151" w:author="Chepurda Olena" w:date="2024-02-12T11:28:00Z"/>
          <w:trPrChange w:id="15152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5153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34B91740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515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155" w:author="Chepurda Olena" w:date="2024-02-12T11:34:00Z">
                  <w:rPr>
                    <w:ins w:id="1515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15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15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361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5159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3BBDB96F" w14:textId="77777777" w:rsidR="006A100C" w:rsidRPr="006A100C" w:rsidRDefault="006A100C" w:rsidP="006A100C">
            <w:pPr>
              <w:rPr>
                <w:ins w:id="1516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161" w:author="Chepurda Olena" w:date="2024-02-12T11:34:00Z">
                  <w:rPr>
                    <w:ins w:id="1516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16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16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ФЛОРЕНТЕС, ПП</w:t>
              </w:r>
            </w:ins>
          </w:p>
        </w:tc>
        <w:tc>
          <w:tcPr>
            <w:tcW w:w="5298" w:type="dxa"/>
            <w:noWrap/>
            <w:hideMark/>
            <w:tcPrChange w:id="15165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5332C728" w14:textId="77777777" w:rsidR="006A100C" w:rsidRPr="006A100C" w:rsidRDefault="006A100C" w:rsidP="006A100C">
            <w:pPr>
              <w:spacing w:after="0" w:line="240" w:lineRule="auto"/>
              <w:rPr>
                <w:ins w:id="1516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167" w:author="Chepurda Olena" w:date="2024-02-12T11:34:00Z">
                  <w:rPr>
                    <w:ins w:id="1516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16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17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БТТ Флорентес, ПП (Олика, Шевченка, 33)</w:t>
              </w:r>
            </w:ins>
          </w:p>
        </w:tc>
        <w:tc>
          <w:tcPr>
            <w:tcW w:w="1500" w:type="dxa"/>
            <w:noWrap/>
            <w:hideMark/>
            <w:tcPrChange w:id="15171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5E0F2D8F" w14:textId="77777777" w:rsidR="006A100C" w:rsidRPr="006A100C" w:rsidRDefault="006A100C" w:rsidP="006A100C">
            <w:pPr>
              <w:spacing w:after="0" w:line="240" w:lineRule="auto"/>
              <w:rPr>
                <w:ins w:id="1517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173" w:author="Chepurda Olena" w:date="2024-02-12T11:34:00Z">
                  <w:rPr>
                    <w:ins w:id="1517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17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17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03EC42BF" w14:textId="77777777" w:rsidTr="006A100C">
        <w:tblPrEx>
          <w:tblPrExChange w:id="15177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5178" w:author="Chepurda Olena" w:date="2024-02-12T11:28:00Z"/>
          <w:trPrChange w:id="15179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5180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311DB698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518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182" w:author="Chepurda Olena" w:date="2024-02-12T11:34:00Z">
                  <w:rPr>
                    <w:ins w:id="1518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18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18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362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5186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5BF2C008" w14:textId="77777777" w:rsidR="006A100C" w:rsidRPr="006A100C" w:rsidRDefault="006A100C" w:rsidP="006A100C">
            <w:pPr>
              <w:rPr>
                <w:ins w:id="1518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188" w:author="Chepurda Olena" w:date="2024-02-12T11:34:00Z">
                  <w:rPr>
                    <w:ins w:id="1518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19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19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ФЛОРЕНТЕС, ПП</w:t>
              </w:r>
            </w:ins>
          </w:p>
        </w:tc>
        <w:tc>
          <w:tcPr>
            <w:tcW w:w="5298" w:type="dxa"/>
            <w:noWrap/>
            <w:hideMark/>
            <w:tcPrChange w:id="15192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2F3F033B" w14:textId="77777777" w:rsidR="006A100C" w:rsidRPr="006A100C" w:rsidRDefault="006A100C" w:rsidP="006A100C">
            <w:pPr>
              <w:spacing w:after="0" w:line="240" w:lineRule="auto"/>
              <w:rPr>
                <w:ins w:id="1519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194" w:author="Chepurda Olena" w:date="2024-02-12T11:34:00Z">
                  <w:rPr>
                    <w:ins w:id="1519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19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19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 Маркет (Дубно, Мирогощанська, 1)</w:t>
              </w:r>
            </w:ins>
          </w:p>
        </w:tc>
        <w:tc>
          <w:tcPr>
            <w:tcW w:w="1500" w:type="dxa"/>
            <w:noWrap/>
            <w:hideMark/>
            <w:tcPrChange w:id="15198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F6BC188" w14:textId="77777777" w:rsidR="006A100C" w:rsidRPr="006A100C" w:rsidRDefault="006A100C" w:rsidP="006A100C">
            <w:pPr>
              <w:spacing w:after="0" w:line="240" w:lineRule="auto"/>
              <w:rPr>
                <w:ins w:id="1519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200" w:author="Chepurda Olena" w:date="2024-02-12T11:34:00Z">
                  <w:rPr>
                    <w:ins w:id="1520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20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20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26126A12" w14:textId="77777777" w:rsidTr="006A100C">
        <w:tblPrEx>
          <w:tblPrExChange w:id="15204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5205" w:author="Chepurda Olena" w:date="2024-02-12T11:28:00Z"/>
          <w:trPrChange w:id="15206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5207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19C93FAE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520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209" w:author="Chepurda Olena" w:date="2024-02-12T11:34:00Z">
                  <w:rPr>
                    <w:ins w:id="1521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21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21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363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5213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589CA2B8" w14:textId="77777777" w:rsidR="006A100C" w:rsidRPr="006A100C" w:rsidRDefault="006A100C" w:rsidP="006A100C">
            <w:pPr>
              <w:rPr>
                <w:ins w:id="1521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215" w:author="Chepurda Olena" w:date="2024-02-12T11:34:00Z">
                  <w:rPr>
                    <w:ins w:id="1521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21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21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ФЛОРЕНТЕС, ПП</w:t>
              </w:r>
            </w:ins>
          </w:p>
        </w:tc>
        <w:tc>
          <w:tcPr>
            <w:tcW w:w="5298" w:type="dxa"/>
            <w:noWrap/>
            <w:hideMark/>
            <w:tcPrChange w:id="15219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0CD8403C" w14:textId="77777777" w:rsidR="006A100C" w:rsidRPr="006A100C" w:rsidRDefault="006A100C" w:rsidP="006A100C">
            <w:pPr>
              <w:spacing w:after="0" w:line="240" w:lineRule="auto"/>
              <w:rPr>
                <w:ins w:id="1522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221" w:author="Chepurda Olena" w:date="2024-02-12T11:34:00Z">
                  <w:rPr>
                    <w:ins w:id="1522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22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22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ПП Флорентес (Луцьк, Грушевського, МЯСОМАРКЕТ)</w:t>
              </w:r>
            </w:ins>
          </w:p>
        </w:tc>
        <w:tc>
          <w:tcPr>
            <w:tcW w:w="1500" w:type="dxa"/>
            <w:noWrap/>
            <w:hideMark/>
            <w:tcPrChange w:id="15225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5F24E92E" w14:textId="77777777" w:rsidR="006A100C" w:rsidRPr="006A100C" w:rsidRDefault="006A100C" w:rsidP="006A100C">
            <w:pPr>
              <w:spacing w:after="0" w:line="240" w:lineRule="auto"/>
              <w:rPr>
                <w:ins w:id="1522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227" w:author="Chepurda Olena" w:date="2024-02-12T11:34:00Z">
                  <w:rPr>
                    <w:ins w:id="1522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22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23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3CCF9E74" w14:textId="77777777" w:rsidTr="006A100C">
        <w:tblPrEx>
          <w:tblPrExChange w:id="15231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5232" w:author="Chepurda Olena" w:date="2024-02-12T11:28:00Z"/>
          <w:trPrChange w:id="15233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5234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2B7BFEA5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523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236" w:author="Chepurda Olena" w:date="2024-02-12T11:34:00Z">
                  <w:rPr>
                    <w:ins w:id="1523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23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23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364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5240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4EE4CC11" w14:textId="77777777" w:rsidR="006A100C" w:rsidRPr="006A100C" w:rsidRDefault="006A100C" w:rsidP="006A100C">
            <w:pPr>
              <w:rPr>
                <w:ins w:id="1524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242" w:author="Chepurda Olena" w:date="2024-02-12T11:34:00Z">
                  <w:rPr>
                    <w:ins w:id="1524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24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24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ФЛОРЕНТЕС, ПП</w:t>
              </w:r>
            </w:ins>
          </w:p>
        </w:tc>
        <w:tc>
          <w:tcPr>
            <w:tcW w:w="5298" w:type="dxa"/>
            <w:noWrap/>
            <w:hideMark/>
            <w:tcPrChange w:id="15246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4C2E80EA" w14:textId="77777777" w:rsidR="006A100C" w:rsidRPr="006A100C" w:rsidRDefault="006A100C" w:rsidP="006A100C">
            <w:pPr>
              <w:spacing w:after="0" w:line="240" w:lineRule="auto"/>
              <w:rPr>
                <w:ins w:id="1524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248" w:author="Chepurda Olena" w:date="2024-02-12T11:34:00Z">
                  <w:rPr>
                    <w:ins w:id="1524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25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25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ПП Флорентес (Камінь-Каширський, МЯСОМАРКЕТ)</w:t>
              </w:r>
            </w:ins>
          </w:p>
        </w:tc>
        <w:tc>
          <w:tcPr>
            <w:tcW w:w="1500" w:type="dxa"/>
            <w:noWrap/>
            <w:hideMark/>
            <w:tcPrChange w:id="15252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F146767" w14:textId="77777777" w:rsidR="006A100C" w:rsidRPr="006A100C" w:rsidRDefault="006A100C" w:rsidP="006A100C">
            <w:pPr>
              <w:spacing w:after="0" w:line="240" w:lineRule="auto"/>
              <w:rPr>
                <w:ins w:id="1525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254" w:author="Chepurda Olena" w:date="2024-02-12T11:34:00Z">
                  <w:rPr>
                    <w:ins w:id="1525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25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25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3444D5BF" w14:textId="77777777" w:rsidTr="006A100C">
        <w:tblPrEx>
          <w:tblPrExChange w:id="15258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5259" w:author="Chepurda Olena" w:date="2024-02-12T11:28:00Z"/>
          <w:trPrChange w:id="15260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5261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03FE9F49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526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263" w:author="Chepurda Olena" w:date="2024-02-12T11:34:00Z">
                  <w:rPr>
                    <w:ins w:id="1526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26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26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365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5267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5A317083" w14:textId="77777777" w:rsidR="006A100C" w:rsidRPr="006A100C" w:rsidRDefault="006A100C" w:rsidP="006A100C">
            <w:pPr>
              <w:rPr>
                <w:ins w:id="1526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269" w:author="Chepurda Olena" w:date="2024-02-12T11:34:00Z">
                  <w:rPr>
                    <w:ins w:id="1527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27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27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ФЛОРЕНТЕС, ПП</w:t>
              </w:r>
            </w:ins>
          </w:p>
        </w:tc>
        <w:tc>
          <w:tcPr>
            <w:tcW w:w="5298" w:type="dxa"/>
            <w:noWrap/>
            <w:hideMark/>
            <w:tcPrChange w:id="15273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27D83634" w14:textId="77777777" w:rsidR="006A100C" w:rsidRPr="006A100C" w:rsidRDefault="006A100C" w:rsidP="006A100C">
            <w:pPr>
              <w:spacing w:after="0" w:line="240" w:lineRule="auto"/>
              <w:rPr>
                <w:ins w:id="1527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275" w:author="Chepurda Olena" w:date="2024-02-12T11:34:00Z">
                  <w:rPr>
                    <w:ins w:id="1527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27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27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ФТТ "М'ясо Маркет" (Волинська обл, м. Володимир-Волинський, вул. Ковельська, буд. № 113)</w:t>
              </w:r>
            </w:ins>
          </w:p>
        </w:tc>
        <w:tc>
          <w:tcPr>
            <w:tcW w:w="1500" w:type="dxa"/>
            <w:noWrap/>
            <w:hideMark/>
            <w:tcPrChange w:id="15279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CA44055" w14:textId="77777777" w:rsidR="006A100C" w:rsidRPr="006A100C" w:rsidRDefault="006A100C" w:rsidP="006A100C">
            <w:pPr>
              <w:spacing w:after="0" w:line="240" w:lineRule="auto"/>
              <w:rPr>
                <w:ins w:id="1528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281" w:author="Chepurda Olena" w:date="2024-02-12T11:34:00Z">
                  <w:rPr>
                    <w:ins w:id="1528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28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28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228BBE35" w14:textId="77777777" w:rsidTr="006A100C">
        <w:tblPrEx>
          <w:tblPrExChange w:id="15285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5286" w:author="Chepurda Olena" w:date="2024-02-12T11:28:00Z"/>
          <w:trPrChange w:id="15287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5288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4FC8C432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528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290" w:author="Chepurda Olena" w:date="2024-02-12T11:34:00Z">
                  <w:rPr>
                    <w:ins w:id="1529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29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29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366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5294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641B9AC3" w14:textId="77777777" w:rsidR="006A100C" w:rsidRPr="006A100C" w:rsidRDefault="006A100C" w:rsidP="006A100C">
            <w:pPr>
              <w:rPr>
                <w:ins w:id="1529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296" w:author="Chepurda Olena" w:date="2024-02-12T11:34:00Z">
                  <w:rPr>
                    <w:ins w:id="1529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29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29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ФЛОРЕНТЕС, ПП</w:t>
              </w:r>
            </w:ins>
          </w:p>
        </w:tc>
        <w:tc>
          <w:tcPr>
            <w:tcW w:w="5298" w:type="dxa"/>
            <w:noWrap/>
            <w:hideMark/>
            <w:tcPrChange w:id="15300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1BC0B31F" w14:textId="77777777" w:rsidR="006A100C" w:rsidRPr="006A100C" w:rsidRDefault="006A100C" w:rsidP="006A100C">
            <w:pPr>
              <w:spacing w:after="0" w:line="240" w:lineRule="auto"/>
              <w:rPr>
                <w:ins w:id="1530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302" w:author="Chepurda Olena" w:date="2024-02-12T11:34:00Z">
                  <w:rPr>
                    <w:ins w:id="1530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30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30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ФЛОРЕНТЕС, ПП (м. Львів, Б. Хмельницького,225)</w:t>
              </w:r>
            </w:ins>
          </w:p>
        </w:tc>
        <w:tc>
          <w:tcPr>
            <w:tcW w:w="1500" w:type="dxa"/>
            <w:noWrap/>
            <w:hideMark/>
            <w:tcPrChange w:id="15306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4AA47790" w14:textId="77777777" w:rsidR="006A100C" w:rsidRPr="006A100C" w:rsidRDefault="006A100C" w:rsidP="006A100C">
            <w:pPr>
              <w:spacing w:after="0" w:line="240" w:lineRule="auto"/>
              <w:rPr>
                <w:ins w:id="1530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308" w:author="Chepurda Olena" w:date="2024-02-12T11:34:00Z">
                  <w:rPr>
                    <w:ins w:id="1530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31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31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13F02876" w14:textId="77777777" w:rsidTr="006A100C">
        <w:tblPrEx>
          <w:tblPrExChange w:id="15312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5313" w:author="Chepurda Olena" w:date="2024-02-12T11:28:00Z"/>
          <w:trPrChange w:id="15314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5315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660CCA7F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531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317" w:author="Chepurda Olena" w:date="2024-02-12T11:34:00Z">
                  <w:rPr>
                    <w:ins w:id="1531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31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32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367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5321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13C162C6" w14:textId="77777777" w:rsidR="006A100C" w:rsidRPr="006A100C" w:rsidRDefault="006A100C" w:rsidP="006A100C">
            <w:pPr>
              <w:rPr>
                <w:ins w:id="1532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323" w:author="Chepurda Olena" w:date="2024-02-12T11:34:00Z">
                  <w:rPr>
                    <w:ins w:id="1532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32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32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ФЛОРЕНТЕС, ПП</w:t>
              </w:r>
            </w:ins>
          </w:p>
        </w:tc>
        <w:tc>
          <w:tcPr>
            <w:tcW w:w="5298" w:type="dxa"/>
            <w:noWrap/>
            <w:hideMark/>
            <w:tcPrChange w:id="15327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2C547F3A" w14:textId="77777777" w:rsidR="006A100C" w:rsidRPr="006A100C" w:rsidRDefault="006A100C" w:rsidP="006A100C">
            <w:pPr>
              <w:spacing w:after="0" w:line="240" w:lineRule="auto"/>
              <w:rPr>
                <w:ins w:id="1532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329" w:author="Chepurda Olena" w:date="2024-02-12T11:34:00Z">
                  <w:rPr>
                    <w:ins w:id="1533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33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33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ФЛОРЕНТЕС, ПП(м. Львів, вул. Кульпарківська,174</w:t>
              </w:r>
            </w:ins>
          </w:p>
        </w:tc>
        <w:tc>
          <w:tcPr>
            <w:tcW w:w="1500" w:type="dxa"/>
            <w:noWrap/>
            <w:hideMark/>
            <w:tcPrChange w:id="15333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40A1A2D2" w14:textId="77777777" w:rsidR="006A100C" w:rsidRPr="006A100C" w:rsidRDefault="006A100C" w:rsidP="006A100C">
            <w:pPr>
              <w:spacing w:after="0" w:line="240" w:lineRule="auto"/>
              <w:rPr>
                <w:ins w:id="1533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335" w:author="Chepurda Olena" w:date="2024-02-12T11:34:00Z">
                  <w:rPr>
                    <w:ins w:id="1533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33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33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6C4E5FF9" w14:textId="77777777" w:rsidTr="006A100C">
        <w:tblPrEx>
          <w:tblPrExChange w:id="15339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5340" w:author="Chepurda Olena" w:date="2024-02-12T11:28:00Z"/>
          <w:trPrChange w:id="15341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5342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7F4CE5FE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534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344" w:author="Chepurda Olena" w:date="2024-02-12T11:34:00Z">
                  <w:rPr>
                    <w:ins w:id="1534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34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34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368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5348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44204B24" w14:textId="77777777" w:rsidR="006A100C" w:rsidRPr="006A100C" w:rsidRDefault="006A100C" w:rsidP="006A100C">
            <w:pPr>
              <w:rPr>
                <w:ins w:id="1534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350" w:author="Chepurda Olena" w:date="2024-02-12T11:34:00Z">
                  <w:rPr>
                    <w:ins w:id="1535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35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35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ФЛОРЕНТЕС, ПП</w:t>
              </w:r>
            </w:ins>
          </w:p>
        </w:tc>
        <w:tc>
          <w:tcPr>
            <w:tcW w:w="5298" w:type="dxa"/>
            <w:noWrap/>
            <w:hideMark/>
            <w:tcPrChange w:id="15354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7100638E" w14:textId="77777777" w:rsidR="006A100C" w:rsidRPr="006A100C" w:rsidRDefault="006A100C" w:rsidP="006A100C">
            <w:pPr>
              <w:spacing w:after="0" w:line="240" w:lineRule="auto"/>
              <w:rPr>
                <w:ins w:id="1535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356" w:author="Chepurda Olena" w:date="2024-02-12T11:34:00Z">
                  <w:rPr>
                    <w:ins w:id="1535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35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35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ФТТ Дубно (Дубно, Галицького, 7)</w:t>
              </w:r>
            </w:ins>
          </w:p>
        </w:tc>
        <w:tc>
          <w:tcPr>
            <w:tcW w:w="1500" w:type="dxa"/>
            <w:noWrap/>
            <w:hideMark/>
            <w:tcPrChange w:id="15360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36F83D24" w14:textId="77777777" w:rsidR="006A100C" w:rsidRPr="006A100C" w:rsidRDefault="006A100C" w:rsidP="006A100C">
            <w:pPr>
              <w:spacing w:after="0" w:line="240" w:lineRule="auto"/>
              <w:rPr>
                <w:ins w:id="1536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362" w:author="Chepurda Olena" w:date="2024-02-12T11:34:00Z">
                  <w:rPr>
                    <w:ins w:id="1536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36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36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3E69A4D3" w14:textId="77777777" w:rsidTr="006A100C">
        <w:tblPrEx>
          <w:tblPrExChange w:id="15366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5367" w:author="Chepurda Olena" w:date="2024-02-12T11:28:00Z"/>
          <w:trPrChange w:id="15368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5369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15C4C1C1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537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371" w:author="Chepurda Olena" w:date="2024-02-12T11:34:00Z">
                  <w:rPr>
                    <w:ins w:id="1537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37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37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369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5375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3849CAFA" w14:textId="77777777" w:rsidR="006A100C" w:rsidRPr="006A100C" w:rsidRDefault="006A100C" w:rsidP="006A100C">
            <w:pPr>
              <w:rPr>
                <w:ins w:id="1537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377" w:author="Chepurda Olena" w:date="2024-02-12T11:34:00Z">
                  <w:rPr>
                    <w:ins w:id="1537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37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38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ФЛОРЕНТЕС, ПП</w:t>
              </w:r>
            </w:ins>
          </w:p>
        </w:tc>
        <w:tc>
          <w:tcPr>
            <w:tcW w:w="5298" w:type="dxa"/>
            <w:noWrap/>
            <w:hideMark/>
            <w:tcPrChange w:id="15381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546D8570" w14:textId="77777777" w:rsidR="006A100C" w:rsidRPr="006A100C" w:rsidRDefault="006A100C" w:rsidP="006A100C">
            <w:pPr>
              <w:spacing w:after="0" w:line="240" w:lineRule="auto"/>
              <w:rPr>
                <w:ins w:id="1538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383" w:author="Chepurda Olena" w:date="2024-02-12T11:34:00Z">
                  <w:rPr>
                    <w:ins w:id="1538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38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38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ФЛОРЕНТЕС, ПП (м. Радехів, Л.Українки, 16)</w:t>
              </w:r>
            </w:ins>
          </w:p>
        </w:tc>
        <w:tc>
          <w:tcPr>
            <w:tcW w:w="1500" w:type="dxa"/>
            <w:noWrap/>
            <w:hideMark/>
            <w:tcPrChange w:id="15387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08A5097D" w14:textId="77777777" w:rsidR="006A100C" w:rsidRPr="006A100C" w:rsidRDefault="006A100C" w:rsidP="006A100C">
            <w:pPr>
              <w:spacing w:after="0" w:line="240" w:lineRule="auto"/>
              <w:rPr>
                <w:ins w:id="1538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389" w:author="Chepurda Olena" w:date="2024-02-12T11:34:00Z">
                  <w:rPr>
                    <w:ins w:id="1539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39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39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4A3B7421" w14:textId="77777777" w:rsidTr="006A100C">
        <w:tblPrEx>
          <w:tblPrExChange w:id="15393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5394" w:author="Chepurda Olena" w:date="2024-02-12T11:28:00Z"/>
          <w:trPrChange w:id="15395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5396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75E51721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539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398" w:author="Chepurda Olena" w:date="2024-02-12T11:34:00Z">
                  <w:rPr>
                    <w:ins w:id="1539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40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40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370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5402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70B53D14" w14:textId="77777777" w:rsidR="006A100C" w:rsidRPr="006A100C" w:rsidRDefault="006A100C" w:rsidP="006A100C">
            <w:pPr>
              <w:rPr>
                <w:ins w:id="1540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404" w:author="Chepurda Olena" w:date="2024-02-12T11:34:00Z">
                  <w:rPr>
                    <w:ins w:id="1540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40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40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ФЛОРЕНТЕС, ПП</w:t>
              </w:r>
            </w:ins>
          </w:p>
        </w:tc>
        <w:tc>
          <w:tcPr>
            <w:tcW w:w="5298" w:type="dxa"/>
            <w:noWrap/>
            <w:hideMark/>
            <w:tcPrChange w:id="15408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1D9766EE" w14:textId="77777777" w:rsidR="006A100C" w:rsidRPr="006A100C" w:rsidRDefault="006A100C" w:rsidP="006A100C">
            <w:pPr>
              <w:spacing w:after="0" w:line="240" w:lineRule="auto"/>
              <w:rPr>
                <w:ins w:id="1540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410" w:author="Chepurda Olena" w:date="2024-02-12T11:34:00Z">
                  <w:rPr>
                    <w:ins w:id="1541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41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41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ФЛОРЕНТЕС, ПП (Сарни, Широка, 1) М'ясомаркет</w:t>
              </w:r>
            </w:ins>
          </w:p>
        </w:tc>
        <w:tc>
          <w:tcPr>
            <w:tcW w:w="1500" w:type="dxa"/>
            <w:noWrap/>
            <w:hideMark/>
            <w:tcPrChange w:id="15414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545489E8" w14:textId="77777777" w:rsidR="006A100C" w:rsidRPr="006A100C" w:rsidRDefault="006A100C" w:rsidP="006A100C">
            <w:pPr>
              <w:spacing w:after="0" w:line="240" w:lineRule="auto"/>
              <w:rPr>
                <w:ins w:id="1541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416" w:author="Chepurda Olena" w:date="2024-02-12T11:34:00Z">
                  <w:rPr>
                    <w:ins w:id="1541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41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41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М'ясомаркет</w:t>
              </w:r>
            </w:ins>
          </w:p>
        </w:tc>
      </w:tr>
      <w:tr w:rsidR="006A100C" w:rsidRPr="006A100C" w14:paraId="02AA4957" w14:textId="77777777" w:rsidTr="006A100C">
        <w:tblPrEx>
          <w:tblPrExChange w:id="15420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5421" w:author="Chepurda Olena" w:date="2024-02-12T11:28:00Z"/>
          <w:trPrChange w:id="15422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5423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65E2F093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542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425" w:author="Chepurda Olena" w:date="2024-02-12T11:34:00Z">
                  <w:rPr>
                    <w:ins w:id="1542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42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42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371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5429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4E342865" w14:textId="77777777" w:rsidR="006A100C" w:rsidRPr="006A100C" w:rsidRDefault="006A100C" w:rsidP="006A100C">
            <w:pPr>
              <w:rPr>
                <w:ins w:id="1543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431" w:author="Chepurda Olena" w:date="2024-02-12T11:34:00Z">
                  <w:rPr>
                    <w:ins w:id="1543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43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43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ФЛОРЕНТЕС, ПП</w:t>
              </w:r>
            </w:ins>
          </w:p>
        </w:tc>
        <w:tc>
          <w:tcPr>
            <w:tcW w:w="5298" w:type="dxa"/>
            <w:noWrap/>
            <w:hideMark/>
            <w:tcPrChange w:id="15435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5BB0ACC4" w14:textId="77777777" w:rsidR="006A100C" w:rsidRPr="006A100C" w:rsidRDefault="006A100C" w:rsidP="006A100C">
            <w:pPr>
              <w:spacing w:after="0" w:line="240" w:lineRule="auto"/>
              <w:rPr>
                <w:ins w:id="1543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437" w:author="Chepurda Olena" w:date="2024-02-12T11:34:00Z">
                  <w:rPr>
                    <w:ins w:id="1543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43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44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 (Володимирець, Соборна, 22)</w:t>
              </w:r>
            </w:ins>
          </w:p>
        </w:tc>
        <w:tc>
          <w:tcPr>
            <w:tcW w:w="1500" w:type="dxa"/>
            <w:noWrap/>
            <w:hideMark/>
            <w:tcPrChange w:id="15441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3E0D078" w14:textId="77777777" w:rsidR="006A100C" w:rsidRPr="006A100C" w:rsidRDefault="006A100C" w:rsidP="006A100C">
            <w:pPr>
              <w:spacing w:after="0" w:line="240" w:lineRule="auto"/>
              <w:rPr>
                <w:ins w:id="1544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443" w:author="Chepurda Olena" w:date="2024-02-12T11:34:00Z">
                  <w:rPr>
                    <w:ins w:id="1544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44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44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30ADB45C" w14:textId="77777777" w:rsidTr="006A100C">
        <w:tblPrEx>
          <w:tblPrExChange w:id="15447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5448" w:author="Chepurda Olena" w:date="2024-02-12T11:28:00Z"/>
          <w:trPrChange w:id="15449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5450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59CC357E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545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452" w:author="Chepurda Olena" w:date="2024-02-12T11:34:00Z">
                  <w:rPr>
                    <w:ins w:id="1545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45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45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372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5456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0A2D0709" w14:textId="77777777" w:rsidR="006A100C" w:rsidRPr="006A100C" w:rsidRDefault="006A100C" w:rsidP="006A100C">
            <w:pPr>
              <w:rPr>
                <w:ins w:id="1545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458" w:author="Chepurda Olena" w:date="2024-02-12T11:34:00Z">
                  <w:rPr>
                    <w:ins w:id="1545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46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46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ФЛОРЕНТЕС, ПП</w:t>
              </w:r>
            </w:ins>
          </w:p>
        </w:tc>
        <w:tc>
          <w:tcPr>
            <w:tcW w:w="5298" w:type="dxa"/>
            <w:noWrap/>
            <w:hideMark/>
            <w:tcPrChange w:id="15462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7777C43D" w14:textId="77777777" w:rsidR="006A100C" w:rsidRPr="006A100C" w:rsidRDefault="006A100C" w:rsidP="006A100C">
            <w:pPr>
              <w:spacing w:after="0" w:line="240" w:lineRule="auto"/>
              <w:rPr>
                <w:ins w:id="1546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464" w:author="Chepurda Olena" w:date="2024-02-12T11:34:00Z">
                  <w:rPr>
                    <w:ins w:id="1546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46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46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ФЛОРЕНТЕС, ПП (Новояворівськ, Бандери Степана, 30) Їжа Свіжа</w:t>
              </w:r>
            </w:ins>
          </w:p>
        </w:tc>
        <w:tc>
          <w:tcPr>
            <w:tcW w:w="1500" w:type="dxa"/>
            <w:noWrap/>
            <w:hideMark/>
            <w:tcPrChange w:id="15468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48B05B5C" w14:textId="77777777" w:rsidR="006A100C" w:rsidRPr="006A100C" w:rsidRDefault="006A100C" w:rsidP="006A100C">
            <w:pPr>
              <w:spacing w:after="0" w:line="240" w:lineRule="auto"/>
              <w:rPr>
                <w:ins w:id="1546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470" w:author="Chepurda Olena" w:date="2024-02-12T11:34:00Z">
                  <w:rPr>
                    <w:ins w:id="1547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47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47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04B3E51E" w14:textId="77777777" w:rsidTr="006A100C">
        <w:tblPrEx>
          <w:tblPrExChange w:id="15474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5475" w:author="Chepurda Olena" w:date="2024-02-12T11:28:00Z"/>
          <w:trPrChange w:id="15476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5477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12ED0265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547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479" w:author="Chepurda Olena" w:date="2024-02-12T11:34:00Z">
                  <w:rPr>
                    <w:ins w:id="1548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48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48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373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5483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29818F6B" w14:textId="77777777" w:rsidR="006A100C" w:rsidRPr="006A100C" w:rsidRDefault="006A100C" w:rsidP="006A100C">
            <w:pPr>
              <w:rPr>
                <w:ins w:id="1548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485" w:author="Chepurda Olena" w:date="2024-02-12T11:34:00Z">
                  <w:rPr>
                    <w:ins w:id="15486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548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488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ЧЕРНІГІВТРЕЙДСЕРВІС, ТОВ</w:t>
              </w:r>
            </w:ins>
          </w:p>
        </w:tc>
        <w:tc>
          <w:tcPr>
            <w:tcW w:w="5298" w:type="dxa"/>
            <w:noWrap/>
            <w:hideMark/>
            <w:tcPrChange w:id="15489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2C535ABB" w14:textId="77777777" w:rsidR="006A100C" w:rsidRPr="006A100C" w:rsidRDefault="006A100C" w:rsidP="006A100C">
            <w:pPr>
              <w:spacing w:after="0" w:line="240" w:lineRule="auto"/>
              <w:rPr>
                <w:ins w:id="1549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491" w:author="Chepurda Olena" w:date="2024-02-12T11:34:00Z">
                  <w:rPr>
                    <w:ins w:id="15492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549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494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м. Чернігів, вул. Всіхсвятська, буд. № 3</w:t>
              </w:r>
            </w:ins>
          </w:p>
        </w:tc>
        <w:tc>
          <w:tcPr>
            <w:tcW w:w="1500" w:type="dxa"/>
            <w:noWrap/>
            <w:hideMark/>
            <w:tcPrChange w:id="15495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4CC826A" w14:textId="77777777" w:rsidR="006A100C" w:rsidRPr="006A100C" w:rsidRDefault="006A100C" w:rsidP="006A100C">
            <w:pPr>
              <w:spacing w:after="0" w:line="240" w:lineRule="auto"/>
              <w:rPr>
                <w:ins w:id="1549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497" w:author="Chepurda Olena" w:date="2024-02-12T11:34:00Z">
                  <w:rPr>
                    <w:ins w:id="15498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549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500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ММ+ДМ</w:t>
              </w:r>
            </w:ins>
          </w:p>
        </w:tc>
      </w:tr>
      <w:tr w:rsidR="006A100C" w:rsidRPr="006A100C" w14:paraId="2D26C36A" w14:textId="77777777" w:rsidTr="006A100C">
        <w:tblPrEx>
          <w:tblPrExChange w:id="15501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5502" w:author="Chepurda Olena" w:date="2024-02-12T11:28:00Z"/>
          <w:trPrChange w:id="15503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5504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046963C1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550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506" w:author="Chepurda Olena" w:date="2024-02-12T11:34:00Z">
                  <w:rPr>
                    <w:ins w:id="1550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50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50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374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5510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5A248AE6" w14:textId="77777777" w:rsidR="006A100C" w:rsidRPr="006A100C" w:rsidRDefault="006A100C" w:rsidP="006A100C">
            <w:pPr>
              <w:rPr>
                <w:ins w:id="1551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512" w:author="Chepurda Olena" w:date="2024-02-12T11:34:00Z">
                  <w:rPr>
                    <w:ins w:id="15513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551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515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ЧЕРНІГІВТРЕЙДСЕРВІС, ТОВ</w:t>
              </w:r>
            </w:ins>
          </w:p>
        </w:tc>
        <w:tc>
          <w:tcPr>
            <w:tcW w:w="5298" w:type="dxa"/>
            <w:noWrap/>
            <w:hideMark/>
            <w:tcPrChange w:id="15516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3A7CBD7D" w14:textId="77777777" w:rsidR="006A100C" w:rsidRPr="006A100C" w:rsidRDefault="006A100C" w:rsidP="006A100C">
            <w:pPr>
              <w:spacing w:after="0" w:line="240" w:lineRule="auto"/>
              <w:rPr>
                <w:ins w:id="1551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518" w:author="Chepurda Olena" w:date="2024-02-12T11:34:00Z">
                  <w:rPr>
                    <w:ins w:id="15519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552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521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Чернігівська обл, Менський р-н, м. Мена, вул. Шевченко, буд. № 1</w:t>
              </w:r>
            </w:ins>
          </w:p>
        </w:tc>
        <w:tc>
          <w:tcPr>
            <w:tcW w:w="1500" w:type="dxa"/>
            <w:noWrap/>
            <w:hideMark/>
            <w:tcPrChange w:id="15522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5E7E44EB" w14:textId="77777777" w:rsidR="006A100C" w:rsidRPr="006A100C" w:rsidRDefault="006A100C" w:rsidP="006A100C">
            <w:pPr>
              <w:spacing w:after="0" w:line="240" w:lineRule="auto"/>
              <w:rPr>
                <w:ins w:id="1552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524" w:author="Chepurda Olena" w:date="2024-02-12T11:34:00Z">
                  <w:rPr>
                    <w:ins w:id="15525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552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527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07F426D1" w14:textId="77777777" w:rsidTr="006A100C">
        <w:tblPrEx>
          <w:tblPrExChange w:id="15528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5529" w:author="Chepurda Olena" w:date="2024-02-12T11:28:00Z"/>
          <w:trPrChange w:id="15530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5531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43237D65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553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533" w:author="Chepurda Olena" w:date="2024-02-12T11:34:00Z">
                  <w:rPr>
                    <w:ins w:id="1553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53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53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375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5537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438E54E5" w14:textId="77777777" w:rsidR="006A100C" w:rsidRPr="006A100C" w:rsidRDefault="006A100C" w:rsidP="006A100C">
            <w:pPr>
              <w:rPr>
                <w:ins w:id="1553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539" w:author="Chepurda Olena" w:date="2024-02-12T11:34:00Z">
                  <w:rPr>
                    <w:ins w:id="15540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554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542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ЧЕРНІГІВТРЕЙДСЕРВІС, ТОВ</w:t>
              </w:r>
            </w:ins>
          </w:p>
        </w:tc>
        <w:tc>
          <w:tcPr>
            <w:tcW w:w="5298" w:type="dxa"/>
            <w:noWrap/>
            <w:hideMark/>
            <w:tcPrChange w:id="15543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48FFD8ED" w14:textId="77777777" w:rsidR="006A100C" w:rsidRPr="006A100C" w:rsidRDefault="006A100C" w:rsidP="006A100C">
            <w:pPr>
              <w:spacing w:after="0" w:line="240" w:lineRule="auto"/>
              <w:rPr>
                <w:ins w:id="1554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545" w:author="Chepurda Olena" w:date="2024-02-12T11:34:00Z">
                  <w:rPr>
                    <w:ins w:id="15546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554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548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м. Чернігів, вул. Дніпровська, буд. № 4</w:t>
              </w:r>
            </w:ins>
          </w:p>
        </w:tc>
        <w:tc>
          <w:tcPr>
            <w:tcW w:w="1500" w:type="dxa"/>
            <w:noWrap/>
            <w:hideMark/>
            <w:tcPrChange w:id="15549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A31EA3F" w14:textId="77777777" w:rsidR="006A100C" w:rsidRPr="006A100C" w:rsidRDefault="006A100C" w:rsidP="006A100C">
            <w:pPr>
              <w:spacing w:after="0" w:line="240" w:lineRule="auto"/>
              <w:rPr>
                <w:ins w:id="1555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551" w:author="Chepurda Olena" w:date="2024-02-12T11:34:00Z">
                  <w:rPr>
                    <w:ins w:id="15552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555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554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3EA3D841" w14:textId="77777777" w:rsidTr="006A100C">
        <w:tblPrEx>
          <w:tblPrExChange w:id="15555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5556" w:author="Chepurda Olena" w:date="2024-02-12T11:28:00Z"/>
          <w:trPrChange w:id="15557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5558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3C81CEAE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555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560" w:author="Chepurda Olena" w:date="2024-02-12T11:34:00Z">
                  <w:rPr>
                    <w:ins w:id="1556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56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56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376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5564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5AE2D03C" w14:textId="77777777" w:rsidR="006A100C" w:rsidRPr="006A100C" w:rsidRDefault="006A100C" w:rsidP="006A100C">
            <w:pPr>
              <w:rPr>
                <w:ins w:id="1556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566" w:author="Chepurda Olena" w:date="2024-02-12T11:34:00Z">
                  <w:rPr>
                    <w:ins w:id="15567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556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569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ЧЕРНІГІВТРЕЙДСЕРВІС, ТОВ</w:t>
              </w:r>
            </w:ins>
          </w:p>
        </w:tc>
        <w:tc>
          <w:tcPr>
            <w:tcW w:w="5298" w:type="dxa"/>
            <w:noWrap/>
            <w:hideMark/>
            <w:tcPrChange w:id="15570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33FC17D7" w14:textId="77777777" w:rsidR="006A100C" w:rsidRPr="006A100C" w:rsidRDefault="006A100C" w:rsidP="006A100C">
            <w:pPr>
              <w:spacing w:after="0" w:line="240" w:lineRule="auto"/>
              <w:rPr>
                <w:ins w:id="1557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572" w:author="Chepurda Olena" w:date="2024-02-12T11:34:00Z">
                  <w:rPr>
                    <w:ins w:id="15573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557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575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Київська обл, м. Славутич, пл. Привокзальна, буд. № 7</w:t>
              </w:r>
            </w:ins>
          </w:p>
        </w:tc>
        <w:tc>
          <w:tcPr>
            <w:tcW w:w="1500" w:type="dxa"/>
            <w:noWrap/>
            <w:hideMark/>
            <w:tcPrChange w:id="15576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692B568A" w14:textId="77777777" w:rsidR="006A100C" w:rsidRPr="006A100C" w:rsidRDefault="006A100C" w:rsidP="006A100C">
            <w:pPr>
              <w:spacing w:after="0" w:line="240" w:lineRule="auto"/>
              <w:rPr>
                <w:ins w:id="1557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578" w:author="Chepurda Olena" w:date="2024-02-12T11:34:00Z">
                  <w:rPr>
                    <w:ins w:id="15579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558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581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70D2B31E" w14:textId="77777777" w:rsidTr="006A100C">
        <w:tblPrEx>
          <w:tblPrExChange w:id="15582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5583" w:author="Chepurda Olena" w:date="2024-02-12T11:28:00Z"/>
          <w:trPrChange w:id="15584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5585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2EAC1393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558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587" w:author="Chepurda Olena" w:date="2024-02-12T11:34:00Z">
                  <w:rPr>
                    <w:ins w:id="1558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58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59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377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5591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1A77BFB4" w14:textId="77777777" w:rsidR="006A100C" w:rsidRPr="006A100C" w:rsidRDefault="006A100C" w:rsidP="006A100C">
            <w:pPr>
              <w:rPr>
                <w:ins w:id="1559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593" w:author="Chepurda Olena" w:date="2024-02-12T11:34:00Z">
                  <w:rPr>
                    <w:ins w:id="15594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559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596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ЧЕРНІГІВТРЕЙДСЕРВІС, ТОВ</w:t>
              </w:r>
            </w:ins>
          </w:p>
        </w:tc>
        <w:tc>
          <w:tcPr>
            <w:tcW w:w="5298" w:type="dxa"/>
            <w:noWrap/>
            <w:hideMark/>
            <w:tcPrChange w:id="15597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0D9D6405" w14:textId="77777777" w:rsidR="006A100C" w:rsidRPr="006A100C" w:rsidRDefault="006A100C" w:rsidP="006A100C">
            <w:pPr>
              <w:spacing w:after="0" w:line="240" w:lineRule="auto"/>
              <w:rPr>
                <w:ins w:id="1559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599" w:author="Chepurda Olena" w:date="2024-02-12T11:34:00Z">
                  <w:rPr>
                    <w:ins w:id="15600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560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602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Чернігівська обл, Бобровицький р-н, м. Бобровиця, вул. Незалежності, буд. № 29а</w:t>
              </w:r>
            </w:ins>
          </w:p>
        </w:tc>
        <w:tc>
          <w:tcPr>
            <w:tcW w:w="1500" w:type="dxa"/>
            <w:noWrap/>
            <w:hideMark/>
            <w:tcPrChange w:id="15603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6A12DDC5" w14:textId="77777777" w:rsidR="006A100C" w:rsidRPr="006A100C" w:rsidRDefault="006A100C" w:rsidP="006A100C">
            <w:pPr>
              <w:spacing w:after="0" w:line="240" w:lineRule="auto"/>
              <w:rPr>
                <w:ins w:id="1560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605" w:author="Chepurda Olena" w:date="2024-02-12T11:34:00Z">
                  <w:rPr>
                    <w:ins w:id="15606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560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608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7E7A27DB" w14:textId="77777777" w:rsidTr="006A100C">
        <w:tblPrEx>
          <w:tblPrExChange w:id="15609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5610" w:author="Chepurda Olena" w:date="2024-02-12T11:28:00Z"/>
          <w:trPrChange w:id="15611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5612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5E2E7CF5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561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614" w:author="Chepurda Olena" w:date="2024-02-12T11:34:00Z">
                  <w:rPr>
                    <w:ins w:id="1561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61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61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378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5618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387CB4F8" w14:textId="77777777" w:rsidR="006A100C" w:rsidRPr="006A100C" w:rsidRDefault="006A100C" w:rsidP="006A100C">
            <w:pPr>
              <w:rPr>
                <w:ins w:id="1561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620" w:author="Chepurda Olena" w:date="2024-02-12T11:34:00Z">
                  <w:rPr>
                    <w:ins w:id="15621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562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623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ЧЕРНІГІВТРЕЙДСЕРВІС, ТОВ</w:t>
              </w:r>
            </w:ins>
          </w:p>
        </w:tc>
        <w:tc>
          <w:tcPr>
            <w:tcW w:w="5298" w:type="dxa"/>
            <w:noWrap/>
            <w:hideMark/>
            <w:tcPrChange w:id="15624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21305B43" w14:textId="77777777" w:rsidR="006A100C" w:rsidRPr="006A100C" w:rsidRDefault="006A100C" w:rsidP="006A100C">
            <w:pPr>
              <w:spacing w:after="0" w:line="240" w:lineRule="auto"/>
              <w:rPr>
                <w:ins w:id="1562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626" w:author="Chepurda Olena" w:date="2024-02-12T11:34:00Z">
                  <w:rPr>
                    <w:ins w:id="15627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562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629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Чернігівська обл, Борзнянський р-н, м. Борзна, вул. Куліша, буд. № 108</w:t>
              </w:r>
            </w:ins>
          </w:p>
        </w:tc>
        <w:tc>
          <w:tcPr>
            <w:tcW w:w="1500" w:type="dxa"/>
            <w:noWrap/>
            <w:hideMark/>
            <w:tcPrChange w:id="15630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5729ED1C" w14:textId="77777777" w:rsidR="006A100C" w:rsidRPr="006A100C" w:rsidRDefault="006A100C" w:rsidP="006A100C">
            <w:pPr>
              <w:spacing w:after="0" w:line="240" w:lineRule="auto"/>
              <w:rPr>
                <w:ins w:id="1563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632" w:author="Chepurda Olena" w:date="2024-02-12T11:34:00Z">
                  <w:rPr>
                    <w:ins w:id="15633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563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635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27769B69" w14:textId="77777777" w:rsidTr="006A100C">
        <w:tblPrEx>
          <w:tblPrExChange w:id="15636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5637" w:author="Chepurda Olena" w:date="2024-02-12T11:28:00Z"/>
          <w:trPrChange w:id="15638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5639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2F57F0D9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564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641" w:author="Chepurda Olena" w:date="2024-02-12T11:34:00Z">
                  <w:rPr>
                    <w:ins w:id="1564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64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64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379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5645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5BBF8B13" w14:textId="77777777" w:rsidR="006A100C" w:rsidRPr="006A100C" w:rsidRDefault="006A100C" w:rsidP="006A100C">
            <w:pPr>
              <w:rPr>
                <w:ins w:id="1564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647" w:author="Chepurda Olena" w:date="2024-02-12T11:34:00Z">
                  <w:rPr>
                    <w:ins w:id="15648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564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650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ЧЕРНІГІВТРЕЙДСЕРВІС, ТОВ</w:t>
              </w:r>
            </w:ins>
          </w:p>
        </w:tc>
        <w:tc>
          <w:tcPr>
            <w:tcW w:w="5298" w:type="dxa"/>
            <w:noWrap/>
            <w:hideMark/>
            <w:tcPrChange w:id="15651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6CB0B32B" w14:textId="77777777" w:rsidR="006A100C" w:rsidRPr="006A100C" w:rsidRDefault="006A100C" w:rsidP="006A100C">
            <w:pPr>
              <w:spacing w:after="0" w:line="240" w:lineRule="auto"/>
              <w:rPr>
                <w:ins w:id="1565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653" w:author="Chepurda Olena" w:date="2024-02-12T11:34:00Z">
                  <w:rPr>
                    <w:ins w:id="15654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565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656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Чернігівська обл, Борзнянський р-н, м. Борзна, вул. Куліша, буд. № 98</w:t>
              </w:r>
            </w:ins>
          </w:p>
        </w:tc>
        <w:tc>
          <w:tcPr>
            <w:tcW w:w="1500" w:type="dxa"/>
            <w:noWrap/>
            <w:hideMark/>
            <w:tcPrChange w:id="15657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51D65B3A" w14:textId="77777777" w:rsidR="006A100C" w:rsidRPr="006A100C" w:rsidRDefault="006A100C" w:rsidP="006A100C">
            <w:pPr>
              <w:spacing w:after="0" w:line="240" w:lineRule="auto"/>
              <w:rPr>
                <w:ins w:id="1565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659" w:author="Chepurda Olena" w:date="2024-02-12T11:34:00Z">
                  <w:rPr>
                    <w:ins w:id="15660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566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662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23216317" w14:textId="77777777" w:rsidTr="006A100C">
        <w:tblPrEx>
          <w:tblPrExChange w:id="15663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5664" w:author="Chepurda Olena" w:date="2024-02-12T11:28:00Z"/>
          <w:trPrChange w:id="15665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5666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0C34CEBC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566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668" w:author="Chepurda Olena" w:date="2024-02-12T11:34:00Z">
                  <w:rPr>
                    <w:ins w:id="1566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67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67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380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5672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60EBAFA0" w14:textId="77777777" w:rsidR="006A100C" w:rsidRPr="006A100C" w:rsidRDefault="006A100C" w:rsidP="006A100C">
            <w:pPr>
              <w:rPr>
                <w:ins w:id="1567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674" w:author="Chepurda Olena" w:date="2024-02-12T11:34:00Z">
                  <w:rPr>
                    <w:ins w:id="15675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567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677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ЧЕРНІГІВТРЕЙДСЕРВІС, ТОВ</w:t>
              </w:r>
            </w:ins>
          </w:p>
        </w:tc>
        <w:tc>
          <w:tcPr>
            <w:tcW w:w="5298" w:type="dxa"/>
            <w:noWrap/>
            <w:hideMark/>
            <w:tcPrChange w:id="15678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1E45884E" w14:textId="77777777" w:rsidR="006A100C" w:rsidRPr="006A100C" w:rsidRDefault="006A100C" w:rsidP="006A100C">
            <w:pPr>
              <w:spacing w:after="0" w:line="240" w:lineRule="auto"/>
              <w:rPr>
                <w:ins w:id="1567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680" w:author="Chepurda Olena" w:date="2024-02-12T11:34:00Z">
                  <w:rPr>
                    <w:ins w:id="15681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568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683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Чернігівська обл, Городнянський р-н, м. Городня, вул. 1 Травня, буд. № 19б</w:t>
              </w:r>
            </w:ins>
          </w:p>
        </w:tc>
        <w:tc>
          <w:tcPr>
            <w:tcW w:w="1500" w:type="dxa"/>
            <w:noWrap/>
            <w:hideMark/>
            <w:tcPrChange w:id="15684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6C8AC7D7" w14:textId="77777777" w:rsidR="006A100C" w:rsidRPr="006A100C" w:rsidRDefault="006A100C" w:rsidP="006A100C">
            <w:pPr>
              <w:spacing w:after="0" w:line="240" w:lineRule="auto"/>
              <w:rPr>
                <w:ins w:id="1568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686" w:author="Chepurda Olena" w:date="2024-02-12T11:34:00Z">
                  <w:rPr>
                    <w:ins w:id="15687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568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689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7AA5F556" w14:textId="77777777" w:rsidTr="006A100C">
        <w:tblPrEx>
          <w:tblPrExChange w:id="15690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5691" w:author="Chepurda Olena" w:date="2024-02-12T11:28:00Z"/>
          <w:trPrChange w:id="15692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5693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52E3370E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569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695" w:author="Chepurda Olena" w:date="2024-02-12T11:34:00Z">
                  <w:rPr>
                    <w:ins w:id="1569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69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69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381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5699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71C3FBC9" w14:textId="77777777" w:rsidR="006A100C" w:rsidRPr="006A100C" w:rsidRDefault="006A100C" w:rsidP="006A100C">
            <w:pPr>
              <w:rPr>
                <w:ins w:id="1570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701" w:author="Chepurda Olena" w:date="2024-02-12T11:34:00Z">
                  <w:rPr>
                    <w:ins w:id="15702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570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704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ЧЕРНІГІВТРЕЙДСЕРВІС, ТОВ</w:t>
              </w:r>
            </w:ins>
          </w:p>
        </w:tc>
        <w:tc>
          <w:tcPr>
            <w:tcW w:w="5298" w:type="dxa"/>
            <w:noWrap/>
            <w:hideMark/>
            <w:tcPrChange w:id="15705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2507DACE" w14:textId="77777777" w:rsidR="006A100C" w:rsidRPr="006A100C" w:rsidRDefault="006A100C" w:rsidP="006A100C">
            <w:pPr>
              <w:spacing w:after="0" w:line="240" w:lineRule="auto"/>
              <w:rPr>
                <w:ins w:id="1570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707" w:author="Chepurda Olena" w:date="2024-02-12T11:34:00Z">
                  <w:rPr>
                    <w:ins w:id="15708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570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710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Чернігівська обл, Городнянський р-н, м. Городня, вул. Петрівського, буд. № 2</w:t>
              </w:r>
            </w:ins>
          </w:p>
        </w:tc>
        <w:tc>
          <w:tcPr>
            <w:tcW w:w="1500" w:type="dxa"/>
            <w:noWrap/>
            <w:hideMark/>
            <w:tcPrChange w:id="15711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3961DE9D" w14:textId="77777777" w:rsidR="006A100C" w:rsidRPr="006A100C" w:rsidRDefault="006A100C" w:rsidP="006A100C">
            <w:pPr>
              <w:spacing w:after="0" w:line="240" w:lineRule="auto"/>
              <w:rPr>
                <w:ins w:id="1571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713" w:author="Chepurda Olena" w:date="2024-02-12T11:34:00Z">
                  <w:rPr>
                    <w:ins w:id="15714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571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716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1D080FFB" w14:textId="77777777" w:rsidTr="006A100C">
        <w:tblPrEx>
          <w:tblPrExChange w:id="15717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5718" w:author="Chepurda Olena" w:date="2024-02-12T11:28:00Z"/>
          <w:trPrChange w:id="15719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5720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4BC1EF4F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572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722" w:author="Chepurda Olena" w:date="2024-02-12T11:34:00Z">
                  <w:rPr>
                    <w:ins w:id="1572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72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72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382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5726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6A068855" w14:textId="77777777" w:rsidR="006A100C" w:rsidRPr="006A100C" w:rsidRDefault="006A100C" w:rsidP="006A100C">
            <w:pPr>
              <w:rPr>
                <w:ins w:id="1572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728" w:author="Chepurda Olena" w:date="2024-02-12T11:34:00Z">
                  <w:rPr>
                    <w:ins w:id="15729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573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731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ЧЕРНІГІВТРЕЙДСЕРВІС, ТОВ</w:t>
              </w:r>
            </w:ins>
          </w:p>
        </w:tc>
        <w:tc>
          <w:tcPr>
            <w:tcW w:w="5298" w:type="dxa"/>
            <w:noWrap/>
            <w:hideMark/>
            <w:tcPrChange w:id="15732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4B9F2F3A" w14:textId="77777777" w:rsidR="006A100C" w:rsidRPr="006A100C" w:rsidRDefault="006A100C" w:rsidP="006A100C">
            <w:pPr>
              <w:spacing w:after="0" w:line="240" w:lineRule="auto"/>
              <w:rPr>
                <w:ins w:id="1573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734" w:author="Chepurda Olena" w:date="2024-02-12T11:34:00Z">
                  <w:rPr>
                    <w:ins w:id="15735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573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737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Чернігівська обл, Городнянський р-н, м. Городня, вул. Чорноуса, буд. № 5а</w:t>
              </w:r>
            </w:ins>
          </w:p>
        </w:tc>
        <w:tc>
          <w:tcPr>
            <w:tcW w:w="1500" w:type="dxa"/>
            <w:noWrap/>
            <w:hideMark/>
            <w:tcPrChange w:id="15738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34E3AA46" w14:textId="77777777" w:rsidR="006A100C" w:rsidRPr="006A100C" w:rsidRDefault="006A100C" w:rsidP="006A100C">
            <w:pPr>
              <w:spacing w:after="0" w:line="240" w:lineRule="auto"/>
              <w:rPr>
                <w:ins w:id="1573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740" w:author="Chepurda Olena" w:date="2024-02-12T11:34:00Z">
                  <w:rPr>
                    <w:ins w:id="15741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574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743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14F17CD6" w14:textId="77777777" w:rsidTr="006A100C">
        <w:tblPrEx>
          <w:tblPrExChange w:id="15744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5745" w:author="Chepurda Olena" w:date="2024-02-12T11:28:00Z"/>
          <w:trPrChange w:id="15746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5747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5959CDC6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574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749" w:author="Chepurda Olena" w:date="2024-02-12T11:34:00Z">
                  <w:rPr>
                    <w:ins w:id="1575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75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75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383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5753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65380A9B" w14:textId="77777777" w:rsidR="006A100C" w:rsidRPr="006A100C" w:rsidRDefault="006A100C" w:rsidP="006A100C">
            <w:pPr>
              <w:rPr>
                <w:ins w:id="1575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755" w:author="Chepurda Olena" w:date="2024-02-12T11:34:00Z">
                  <w:rPr>
                    <w:ins w:id="15756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575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758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ЧЕРНІГІВТРЕЙДСЕРВІС, ТОВ</w:t>
              </w:r>
            </w:ins>
          </w:p>
        </w:tc>
        <w:tc>
          <w:tcPr>
            <w:tcW w:w="5298" w:type="dxa"/>
            <w:noWrap/>
            <w:hideMark/>
            <w:tcPrChange w:id="15759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23536147" w14:textId="77777777" w:rsidR="006A100C" w:rsidRPr="006A100C" w:rsidRDefault="006A100C" w:rsidP="006A100C">
            <w:pPr>
              <w:spacing w:after="0" w:line="240" w:lineRule="auto"/>
              <w:rPr>
                <w:ins w:id="1576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761" w:author="Chepurda Olena" w:date="2024-02-12T11:34:00Z">
                  <w:rPr>
                    <w:ins w:id="15762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576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764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Чернігівська обл, Ічнянський р-н, м. Ічня, вул. Леніна, буд. № 5Г</w:t>
              </w:r>
            </w:ins>
          </w:p>
        </w:tc>
        <w:tc>
          <w:tcPr>
            <w:tcW w:w="1500" w:type="dxa"/>
            <w:noWrap/>
            <w:hideMark/>
            <w:tcPrChange w:id="15765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50C79D7C" w14:textId="77777777" w:rsidR="006A100C" w:rsidRPr="006A100C" w:rsidRDefault="006A100C" w:rsidP="006A100C">
            <w:pPr>
              <w:spacing w:after="0" w:line="240" w:lineRule="auto"/>
              <w:rPr>
                <w:ins w:id="1576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767" w:author="Chepurda Olena" w:date="2024-02-12T11:34:00Z">
                  <w:rPr>
                    <w:ins w:id="15768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576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770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5118B79B" w14:textId="77777777" w:rsidTr="006A100C">
        <w:tblPrEx>
          <w:tblPrExChange w:id="15771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5772" w:author="Chepurda Olena" w:date="2024-02-12T11:28:00Z"/>
          <w:trPrChange w:id="15773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5774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0F4EC89B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577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776" w:author="Chepurda Olena" w:date="2024-02-12T11:34:00Z">
                  <w:rPr>
                    <w:ins w:id="1577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77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77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384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5780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5C7291E3" w14:textId="77777777" w:rsidR="006A100C" w:rsidRPr="006A100C" w:rsidRDefault="006A100C" w:rsidP="006A100C">
            <w:pPr>
              <w:rPr>
                <w:ins w:id="1578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782" w:author="Chepurda Olena" w:date="2024-02-12T11:34:00Z">
                  <w:rPr>
                    <w:ins w:id="15783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578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785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ЧЕРНІГІВТРЕЙДСЕРВІС, ТОВ</w:t>
              </w:r>
            </w:ins>
          </w:p>
        </w:tc>
        <w:tc>
          <w:tcPr>
            <w:tcW w:w="5298" w:type="dxa"/>
            <w:noWrap/>
            <w:hideMark/>
            <w:tcPrChange w:id="15786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4C0B0A60" w14:textId="77777777" w:rsidR="006A100C" w:rsidRPr="006A100C" w:rsidRDefault="006A100C" w:rsidP="006A100C">
            <w:pPr>
              <w:spacing w:after="0" w:line="240" w:lineRule="auto"/>
              <w:rPr>
                <w:ins w:id="1578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788" w:author="Chepurda Olena" w:date="2024-02-12T11:34:00Z">
                  <w:rPr>
                    <w:ins w:id="15789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579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791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Чернігівська обл, Корюківський р-н, м. Корюківка, вул. Шевченка, буд. № 62</w:t>
              </w:r>
            </w:ins>
          </w:p>
        </w:tc>
        <w:tc>
          <w:tcPr>
            <w:tcW w:w="1500" w:type="dxa"/>
            <w:noWrap/>
            <w:hideMark/>
            <w:tcPrChange w:id="15792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5E99E5FB" w14:textId="77777777" w:rsidR="006A100C" w:rsidRPr="006A100C" w:rsidRDefault="006A100C" w:rsidP="006A100C">
            <w:pPr>
              <w:spacing w:after="0" w:line="240" w:lineRule="auto"/>
              <w:rPr>
                <w:ins w:id="1579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794" w:author="Chepurda Olena" w:date="2024-02-12T11:34:00Z">
                  <w:rPr>
                    <w:ins w:id="15795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579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797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33BA70F6" w14:textId="77777777" w:rsidTr="006A100C">
        <w:tblPrEx>
          <w:tblPrExChange w:id="15798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5799" w:author="Chepurda Olena" w:date="2024-02-12T11:28:00Z"/>
          <w:trPrChange w:id="15800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5801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3C48A4F4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580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803" w:author="Chepurda Olena" w:date="2024-02-12T11:34:00Z">
                  <w:rPr>
                    <w:ins w:id="1580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80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80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385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5807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49ECF0D8" w14:textId="77777777" w:rsidR="006A100C" w:rsidRPr="006A100C" w:rsidRDefault="006A100C" w:rsidP="006A100C">
            <w:pPr>
              <w:rPr>
                <w:ins w:id="1580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809" w:author="Chepurda Olena" w:date="2024-02-12T11:34:00Z">
                  <w:rPr>
                    <w:ins w:id="15810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581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812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ЧЕРНІГІВТРЕЙДСЕРВІС, ТОВ</w:t>
              </w:r>
            </w:ins>
          </w:p>
        </w:tc>
        <w:tc>
          <w:tcPr>
            <w:tcW w:w="5298" w:type="dxa"/>
            <w:noWrap/>
            <w:hideMark/>
            <w:tcPrChange w:id="15813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377EE259" w14:textId="77777777" w:rsidR="006A100C" w:rsidRPr="006A100C" w:rsidRDefault="006A100C" w:rsidP="006A100C">
            <w:pPr>
              <w:spacing w:after="0" w:line="240" w:lineRule="auto"/>
              <w:rPr>
                <w:ins w:id="1581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815" w:author="Chepurda Olena" w:date="2024-02-12T11:34:00Z">
                  <w:rPr>
                    <w:ins w:id="15816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581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818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Чернігівська обл, Менський р-н, м. Мена, вул. Шевченко, буд. № 4</w:t>
              </w:r>
            </w:ins>
          </w:p>
        </w:tc>
        <w:tc>
          <w:tcPr>
            <w:tcW w:w="1500" w:type="dxa"/>
            <w:noWrap/>
            <w:hideMark/>
            <w:tcPrChange w:id="15819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9BE471A" w14:textId="77777777" w:rsidR="006A100C" w:rsidRPr="006A100C" w:rsidRDefault="006A100C" w:rsidP="006A100C">
            <w:pPr>
              <w:spacing w:after="0" w:line="240" w:lineRule="auto"/>
              <w:rPr>
                <w:ins w:id="1582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821" w:author="Chepurda Olena" w:date="2024-02-12T11:34:00Z">
                  <w:rPr>
                    <w:ins w:id="15822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582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824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4BED252B" w14:textId="77777777" w:rsidTr="006A100C">
        <w:tblPrEx>
          <w:tblPrExChange w:id="15825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5826" w:author="Chepurda Olena" w:date="2024-02-12T11:28:00Z"/>
          <w:trPrChange w:id="15827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5828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128C4FE8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582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830" w:author="Chepurda Olena" w:date="2024-02-12T11:34:00Z">
                  <w:rPr>
                    <w:ins w:id="1583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83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83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386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5834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2BE23626" w14:textId="77777777" w:rsidR="006A100C" w:rsidRPr="006A100C" w:rsidRDefault="006A100C" w:rsidP="006A100C">
            <w:pPr>
              <w:rPr>
                <w:ins w:id="1583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836" w:author="Chepurda Olena" w:date="2024-02-12T11:34:00Z">
                  <w:rPr>
                    <w:ins w:id="15837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583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839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ЧЕРНІГІВТРЕЙДСЕРВІС, ТОВ</w:t>
              </w:r>
            </w:ins>
          </w:p>
        </w:tc>
        <w:tc>
          <w:tcPr>
            <w:tcW w:w="5298" w:type="dxa"/>
            <w:noWrap/>
            <w:hideMark/>
            <w:tcPrChange w:id="15840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6E863893" w14:textId="77777777" w:rsidR="006A100C" w:rsidRPr="006A100C" w:rsidRDefault="006A100C" w:rsidP="006A100C">
            <w:pPr>
              <w:spacing w:after="0" w:line="240" w:lineRule="auto"/>
              <w:rPr>
                <w:ins w:id="1584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842" w:author="Chepurda Olena" w:date="2024-02-12T11:34:00Z">
                  <w:rPr>
                    <w:ins w:id="15843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584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845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Чернігівська обл, Носівський р-н, м. Носівка, вул. Центральна, буд. № 16</w:t>
              </w:r>
            </w:ins>
          </w:p>
        </w:tc>
        <w:tc>
          <w:tcPr>
            <w:tcW w:w="1500" w:type="dxa"/>
            <w:noWrap/>
            <w:hideMark/>
            <w:tcPrChange w:id="15846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E354036" w14:textId="77777777" w:rsidR="006A100C" w:rsidRPr="006A100C" w:rsidRDefault="006A100C" w:rsidP="006A100C">
            <w:pPr>
              <w:spacing w:after="0" w:line="240" w:lineRule="auto"/>
              <w:rPr>
                <w:ins w:id="1584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848" w:author="Chepurda Olena" w:date="2024-02-12T11:34:00Z">
                  <w:rPr>
                    <w:ins w:id="15849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585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851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62A9D357" w14:textId="77777777" w:rsidTr="006A100C">
        <w:tblPrEx>
          <w:tblPrExChange w:id="15852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5853" w:author="Chepurda Olena" w:date="2024-02-12T11:28:00Z"/>
          <w:trPrChange w:id="15854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5855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63B7BC62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585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857" w:author="Chepurda Olena" w:date="2024-02-12T11:34:00Z">
                  <w:rPr>
                    <w:ins w:id="1585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85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86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387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5861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1AC2ECAC" w14:textId="77777777" w:rsidR="006A100C" w:rsidRPr="006A100C" w:rsidRDefault="006A100C" w:rsidP="006A100C">
            <w:pPr>
              <w:rPr>
                <w:ins w:id="1586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863" w:author="Chepurda Olena" w:date="2024-02-12T11:34:00Z">
                  <w:rPr>
                    <w:ins w:id="15864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586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866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ЧЕРНІГІВТРЕЙДСЕРВІС, ТОВ</w:t>
              </w:r>
            </w:ins>
          </w:p>
        </w:tc>
        <w:tc>
          <w:tcPr>
            <w:tcW w:w="5298" w:type="dxa"/>
            <w:noWrap/>
            <w:hideMark/>
            <w:tcPrChange w:id="15867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2DF5C9B4" w14:textId="77777777" w:rsidR="006A100C" w:rsidRPr="006A100C" w:rsidRDefault="006A100C" w:rsidP="006A100C">
            <w:pPr>
              <w:spacing w:after="0" w:line="240" w:lineRule="auto"/>
              <w:rPr>
                <w:ins w:id="1586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869" w:author="Chepurda Olena" w:date="2024-02-12T11:34:00Z">
                  <w:rPr>
                    <w:ins w:id="15870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587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872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Чернігівська обл, м. Прилуки, вул. Київська, буд. № 230Ж</w:t>
              </w:r>
            </w:ins>
          </w:p>
        </w:tc>
        <w:tc>
          <w:tcPr>
            <w:tcW w:w="1500" w:type="dxa"/>
            <w:noWrap/>
            <w:hideMark/>
            <w:tcPrChange w:id="15873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4947CDAA" w14:textId="77777777" w:rsidR="006A100C" w:rsidRPr="006A100C" w:rsidRDefault="006A100C" w:rsidP="006A100C">
            <w:pPr>
              <w:spacing w:after="0" w:line="240" w:lineRule="auto"/>
              <w:rPr>
                <w:ins w:id="1587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875" w:author="Chepurda Olena" w:date="2024-02-12T11:34:00Z">
                  <w:rPr>
                    <w:ins w:id="15876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587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878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416CE117" w14:textId="77777777" w:rsidTr="006A100C">
        <w:tblPrEx>
          <w:tblPrExChange w:id="15879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5880" w:author="Chepurda Olena" w:date="2024-02-12T11:28:00Z"/>
          <w:trPrChange w:id="15881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5882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281D8F9E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588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884" w:author="Chepurda Olena" w:date="2024-02-12T11:34:00Z">
                  <w:rPr>
                    <w:ins w:id="1588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88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88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388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5888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111B602A" w14:textId="77777777" w:rsidR="006A100C" w:rsidRPr="006A100C" w:rsidRDefault="006A100C" w:rsidP="006A100C">
            <w:pPr>
              <w:rPr>
                <w:ins w:id="1588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890" w:author="Chepurda Olena" w:date="2024-02-12T11:34:00Z">
                  <w:rPr>
                    <w:ins w:id="15891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589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893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ЧЕРНІГІВТРЕЙДСЕРВІС, ТОВ</w:t>
              </w:r>
            </w:ins>
          </w:p>
        </w:tc>
        <w:tc>
          <w:tcPr>
            <w:tcW w:w="5298" w:type="dxa"/>
            <w:noWrap/>
            <w:hideMark/>
            <w:tcPrChange w:id="15894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0A719DD2" w14:textId="77777777" w:rsidR="006A100C" w:rsidRPr="006A100C" w:rsidRDefault="006A100C" w:rsidP="006A100C">
            <w:pPr>
              <w:spacing w:after="0" w:line="240" w:lineRule="auto"/>
              <w:rPr>
                <w:ins w:id="1589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896" w:author="Chepurda Olena" w:date="2024-02-12T11:34:00Z">
                  <w:rPr>
                    <w:ins w:id="15897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589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899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Київська обл, м. Славутич, кв. Московський, буд. № 3</w:t>
              </w:r>
            </w:ins>
          </w:p>
        </w:tc>
        <w:tc>
          <w:tcPr>
            <w:tcW w:w="1500" w:type="dxa"/>
            <w:noWrap/>
            <w:hideMark/>
            <w:tcPrChange w:id="15900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43C0403B" w14:textId="77777777" w:rsidR="006A100C" w:rsidRPr="006A100C" w:rsidRDefault="006A100C" w:rsidP="006A100C">
            <w:pPr>
              <w:spacing w:after="0" w:line="240" w:lineRule="auto"/>
              <w:rPr>
                <w:ins w:id="1590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902" w:author="Chepurda Olena" w:date="2024-02-12T11:34:00Z">
                  <w:rPr>
                    <w:ins w:id="15903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590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905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5B5B56B8" w14:textId="77777777" w:rsidTr="006A100C">
        <w:tblPrEx>
          <w:tblPrExChange w:id="15906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5907" w:author="Chepurda Olena" w:date="2024-02-12T11:28:00Z"/>
          <w:trPrChange w:id="15908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5909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0903F80A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591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911" w:author="Chepurda Olena" w:date="2024-02-12T11:34:00Z">
                  <w:rPr>
                    <w:ins w:id="1591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91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91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389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5915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784F5273" w14:textId="77777777" w:rsidR="006A100C" w:rsidRPr="006A100C" w:rsidRDefault="006A100C" w:rsidP="006A100C">
            <w:pPr>
              <w:rPr>
                <w:ins w:id="1591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917" w:author="Chepurda Olena" w:date="2024-02-12T11:34:00Z">
                  <w:rPr>
                    <w:ins w:id="15918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591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920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ЧЕРНІГІВТРЕЙДСЕРВІС, ТОВ</w:t>
              </w:r>
            </w:ins>
          </w:p>
        </w:tc>
        <w:tc>
          <w:tcPr>
            <w:tcW w:w="5298" w:type="dxa"/>
            <w:noWrap/>
            <w:hideMark/>
            <w:tcPrChange w:id="15921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2362BB25" w14:textId="77777777" w:rsidR="006A100C" w:rsidRPr="006A100C" w:rsidRDefault="006A100C" w:rsidP="006A100C">
            <w:pPr>
              <w:spacing w:after="0" w:line="240" w:lineRule="auto"/>
              <w:rPr>
                <w:ins w:id="1592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923" w:author="Chepurda Olena" w:date="2024-02-12T11:34:00Z">
                  <w:rPr>
                    <w:ins w:id="15924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592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926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м. Чернігів, вул. Космонавтів, буд. № 2Б</w:t>
              </w:r>
            </w:ins>
          </w:p>
        </w:tc>
        <w:tc>
          <w:tcPr>
            <w:tcW w:w="1500" w:type="dxa"/>
            <w:noWrap/>
            <w:hideMark/>
            <w:tcPrChange w:id="15927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DB24705" w14:textId="77777777" w:rsidR="006A100C" w:rsidRPr="006A100C" w:rsidRDefault="006A100C" w:rsidP="006A100C">
            <w:pPr>
              <w:spacing w:after="0" w:line="240" w:lineRule="auto"/>
              <w:rPr>
                <w:ins w:id="1592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929" w:author="Chepurda Olena" w:date="2024-02-12T11:34:00Z">
                  <w:rPr>
                    <w:ins w:id="15930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593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932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17BF9FCC" w14:textId="77777777" w:rsidTr="006A100C">
        <w:tblPrEx>
          <w:tblPrExChange w:id="15933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5934" w:author="Chepurda Olena" w:date="2024-02-12T11:28:00Z"/>
          <w:trPrChange w:id="15935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5936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5A1AAAC2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593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938" w:author="Chepurda Olena" w:date="2024-02-12T11:34:00Z">
                  <w:rPr>
                    <w:ins w:id="1593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94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94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390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5942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4C15AD1E" w14:textId="77777777" w:rsidR="006A100C" w:rsidRPr="006A100C" w:rsidRDefault="006A100C" w:rsidP="006A100C">
            <w:pPr>
              <w:rPr>
                <w:ins w:id="1594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944" w:author="Chepurda Olena" w:date="2024-02-12T11:34:00Z">
                  <w:rPr>
                    <w:ins w:id="15945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594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947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ЧЕРНІГІВТРЕЙДСЕРВІС, ТОВ</w:t>
              </w:r>
            </w:ins>
          </w:p>
        </w:tc>
        <w:tc>
          <w:tcPr>
            <w:tcW w:w="5298" w:type="dxa"/>
            <w:noWrap/>
            <w:hideMark/>
            <w:tcPrChange w:id="15948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53949938" w14:textId="77777777" w:rsidR="006A100C" w:rsidRPr="006A100C" w:rsidRDefault="006A100C" w:rsidP="006A100C">
            <w:pPr>
              <w:spacing w:after="0" w:line="240" w:lineRule="auto"/>
              <w:rPr>
                <w:ins w:id="1594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950" w:author="Chepurda Olena" w:date="2024-02-12T11:34:00Z">
                  <w:rPr>
                    <w:ins w:id="15951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595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953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м. Чернігів, вул. Пятницька, буд. № 74А</w:t>
              </w:r>
            </w:ins>
          </w:p>
        </w:tc>
        <w:tc>
          <w:tcPr>
            <w:tcW w:w="1500" w:type="dxa"/>
            <w:noWrap/>
            <w:hideMark/>
            <w:tcPrChange w:id="15954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06C6E804" w14:textId="77777777" w:rsidR="006A100C" w:rsidRPr="006A100C" w:rsidRDefault="006A100C" w:rsidP="006A100C">
            <w:pPr>
              <w:spacing w:after="0" w:line="240" w:lineRule="auto"/>
              <w:rPr>
                <w:ins w:id="1595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956" w:author="Chepurda Olena" w:date="2024-02-12T11:34:00Z">
                  <w:rPr>
                    <w:ins w:id="15957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595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959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64F0C9E2" w14:textId="77777777" w:rsidTr="006A100C">
        <w:tblPrEx>
          <w:tblPrExChange w:id="15960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5961" w:author="Chepurda Olena" w:date="2024-02-12T11:28:00Z"/>
          <w:trPrChange w:id="15962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5963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2D620D62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596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965" w:author="Chepurda Olena" w:date="2024-02-12T11:34:00Z">
                  <w:rPr>
                    <w:ins w:id="1596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96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96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391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5969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25A82BE4" w14:textId="77777777" w:rsidR="006A100C" w:rsidRPr="006A100C" w:rsidRDefault="006A100C" w:rsidP="006A100C">
            <w:pPr>
              <w:rPr>
                <w:ins w:id="1597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971" w:author="Chepurda Olena" w:date="2024-02-12T11:34:00Z">
                  <w:rPr>
                    <w:ins w:id="15972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597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974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ЧЕРНІГІВТРЕЙДСЕРВІС, ТОВ</w:t>
              </w:r>
            </w:ins>
          </w:p>
        </w:tc>
        <w:tc>
          <w:tcPr>
            <w:tcW w:w="5298" w:type="dxa"/>
            <w:noWrap/>
            <w:hideMark/>
            <w:tcPrChange w:id="15975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3E82A382" w14:textId="77777777" w:rsidR="006A100C" w:rsidRPr="006A100C" w:rsidRDefault="006A100C" w:rsidP="006A100C">
            <w:pPr>
              <w:spacing w:after="0" w:line="240" w:lineRule="auto"/>
              <w:rPr>
                <w:ins w:id="1597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977" w:author="Chepurda Olena" w:date="2024-02-12T11:34:00Z">
                  <w:rPr>
                    <w:ins w:id="15978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597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980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м. Чернігів, вул. Ріпкинська, буд. № 20</w:t>
              </w:r>
            </w:ins>
          </w:p>
        </w:tc>
        <w:tc>
          <w:tcPr>
            <w:tcW w:w="1500" w:type="dxa"/>
            <w:noWrap/>
            <w:hideMark/>
            <w:tcPrChange w:id="15981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34C782C7" w14:textId="77777777" w:rsidR="006A100C" w:rsidRPr="006A100C" w:rsidRDefault="006A100C" w:rsidP="006A100C">
            <w:pPr>
              <w:spacing w:after="0" w:line="240" w:lineRule="auto"/>
              <w:rPr>
                <w:ins w:id="1598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983" w:author="Chepurda Olena" w:date="2024-02-12T11:34:00Z">
                  <w:rPr>
                    <w:ins w:id="15984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598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986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2875E714" w14:textId="77777777" w:rsidTr="006A100C">
        <w:tblPrEx>
          <w:tblPrExChange w:id="15987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5988" w:author="Chepurda Olena" w:date="2024-02-12T11:28:00Z"/>
          <w:trPrChange w:id="15989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5990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047DC8C9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599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992" w:author="Chepurda Olena" w:date="2024-02-12T11:34:00Z">
                  <w:rPr>
                    <w:ins w:id="1599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599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599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392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5996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688C66C9" w14:textId="77777777" w:rsidR="006A100C" w:rsidRPr="006A100C" w:rsidRDefault="006A100C" w:rsidP="006A100C">
            <w:pPr>
              <w:rPr>
                <w:ins w:id="1599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5998" w:author="Chepurda Olena" w:date="2024-02-12T11:34:00Z">
                  <w:rPr>
                    <w:ins w:id="15999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600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001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ЧЕРНІГІВТРЕЙДСЕРВІС, ТОВ</w:t>
              </w:r>
            </w:ins>
          </w:p>
        </w:tc>
        <w:tc>
          <w:tcPr>
            <w:tcW w:w="5298" w:type="dxa"/>
            <w:noWrap/>
            <w:hideMark/>
            <w:tcPrChange w:id="16002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37FAB458" w14:textId="77777777" w:rsidR="006A100C" w:rsidRPr="006A100C" w:rsidRDefault="006A100C" w:rsidP="006A100C">
            <w:pPr>
              <w:spacing w:after="0" w:line="240" w:lineRule="auto"/>
              <w:rPr>
                <w:ins w:id="1600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004" w:author="Chepurda Olena" w:date="2024-02-12T11:34:00Z">
                  <w:rPr>
                    <w:ins w:id="16005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600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007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м. Чернігів, вул. Рокосовського, буд. № 9</w:t>
              </w:r>
            </w:ins>
          </w:p>
        </w:tc>
        <w:tc>
          <w:tcPr>
            <w:tcW w:w="1500" w:type="dxa"/>
            <w:noWrap/>
            <w:hideMark/>
            <w:tcPrChange w:id="16008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7E572E8" w14:textId="77777777" w:rsidR="006A100C" w:rsidRPr="006A100C" w:rsidRDefault="006A100C" w:rsidP="006A100C">
            <w:pPr>
              <w:spacing w:after="0" w:line="240" w:lineRule="auto"/>
              <w:rPr>
                <w:ins w:id="1600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010" w:author="Chepurda Olena" w:date="2024-02-12T11:34:00Z">
                  <w:rPr>
                    <w:ins w:id="16011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601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013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5995690C" w14:textId="77777777" w:rsidTr="006A100C">
        <w:tblPrEx>
          <w:tblPrExChange w:id="16014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6015" w:author="Chepurda Olena" w:date="2024-02-12T11:28:00Z"/>
          <w:trPrChange w:id="16016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6017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4E2EB7F7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601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019" w:author="Chepurda Olena" w:date="2024-02-12T11:34:00Z">
                  <w:rPr>
                    <w:ins w:id="1602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602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02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393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6023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7154666E" w14:textId="77777777" w:rsidR="006A100C" w:rsidRPr="006A100C" w:rsidRDefault="006A100C" w:rsidP="006A100C">
            <w:pPr>
              <w:rPr>
                <w:ins w:id="1602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025" w:author="Chepurda Olena" w:date="2024-02-12T11:34:00Z">
                  <w:rPr>
                    <w:ins w:id="16026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602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028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ЧЕРНІГІВТРЕЙДСЕРВІС, ТОВ</w:t>
              </w:r>
            </w:ins>
          </w:p>
        </w:tc>
        <w:tc>
          <w:tcPr>
            <w:tcW w:w="5298" w:type="dxa"/>
            <w:noWrap/>
            <w:hideMark/>
            <w:tcPrChange w:id="16029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3642675B" w14:textId="77777777" w:rsidR="006A100C" w:rsidRPr="006A100C" w:rsidRDefault="006A100C" w:rsidP="006A100C">
            <w:pPr>
              <w:spacing w:after="0" w:line="240" w:lineRule="auto"/>
              <w:rPr>
                <w:ins w:id="1603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031" w:author="Chepurda Olena" w:date="2024-02-12T11:34:00Z">
                  <w:rPr>
                    <w:ins w:id="16032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603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034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м. Чернігів, вул. Червоногвардійська, буд. № 10а</w:t>
              </w:r>
            </w:ins>
          </w:p>
        </w:tc>
        <w:tc>
          <w:tcPr>
            <w:tcW w:w="1500" w:type="dxa"/>
            <w:noWrap/>
            <w:hideMark/>
            <w:tcPrChange w:id="16035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C83DBD6" w14:textId="77777777" w:rsidR="006A100C" w:rsidRPr="006A100C" w:rsidRDefault="006A100C" w:rsidP="006A100C">
            <w:pPr>
              <w:spacing w:after="0" w:line="240" w:lineRule="auto"/>
              <w:rPr>
                <w:ins w:id="1603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037" w:author="Chepurda Olena" w:date="2024-02-12T11:34:00Z">
                  <w:rPr>
                    <w:ins w:id="16038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603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040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49766CA7" w14:textId="77777777" w:rsidTr="006A100C">
        <w:tblPrEx>
          <w:tblPrExChange w:id="16041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6042" w:author="Chepurda Olena" w:date="2024-02-12T11:28:00Z"/>
          <w:trPrChange w:id="16043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6044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53EBD610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604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046" w:author="Chepurda Olena" w:date="2024-02-12T11:34:00Z">
                  <w:rPr>
                    <w:ins w:id="1604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604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04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394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6050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19800273" w14:textId="77777777" w:rsidR="006A100C" w:rsidRPr="006A100C" w:rsidRDefault="006A100C" w:rsidP="006A100C">
            <w:pPr>
              <w:rPr>
                <w:ins w:id="1605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052" w:author="Chepurda Olena" w:date="2024-02-12T11:34:00Z">
                  <w:rPr>
                    <w:ins w:id="16053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605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055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ЧЕРНІГІВТРЕЙДСЕРВІС, ТОВ</w:t>
              </w:r>
            </w:ins>
          </w:p>
        </w:tc>
        <w:tc>
          <w:tcPr>
            <w:tcW w:w="5298" w:type="dxa"/>
            <w:noWrap/>
            <w:hideMark/>
            <w:tcPrChange w:id="16056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6DCA78FF" w14:textId="77777777" w:rsidR="006A100C" w:rsidRPr="006A100C" w:rsidRDefault="006A100C" w:rsidP="006A100C">
            <w:pPr>
              <w:spacing w:after="0" w:line="240" w:lineRule="auto"/>
              <w:rPr>
                <w:ins w:id="1605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058" w:author="Chepurda Olena" w:date="2024-02-12T11:34:00Z">
                  <w:rPr>
                    <w:ins w:id="16059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606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061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Чернігівська обл, Щорський р-н, м. Щорс, вул. Залізнична, буд. № 15</w:t>
              </w:r>
            </w:ins>
          </w:p>
        </w:tc>
        <w:tc>
          <w:tcPr>
            <w:tcW w:w="1500" w:type="dxa"/>
            <w:noWrap/>
            <w:hideMark/>
            <w:tcPrChange w:id="16062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0B90B4D8" w14:textId="77777777" w:rsidR="006A100C" w:rsidRPr="006A100C" w:rsidRDefault="006A100C" w:rsidP="006A100C">
            <w:pPr>
              <w:spacing w:after="0" w:line="240" w:lineRule="auto"/>
              <w:rPr>
                <w:ins w:id="1606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064" w:author="Chepurda Olena" w:date="2024-02-12T11:34:00Z">
                  <w:rPr>
                    <w:ins w:id="16065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606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067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18E619E1" w14:textId="77777777" w:rsidTr="006A100C">
        <w:tblPrEx>
          <w:tblPrExChange w:id="16068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6069" w:author="Chepurda Olena" w:date="2024-02-12T11:28:00Z"/>
          <w:trPrChange w:id="16070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6071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5F33269F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607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073" w:author="Chepurda Olena" w:date="2024-02-12T11:34:00Z">
                  <w:rPr>
                    <w:ins w:id="1607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607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07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395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6077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485D8770" w14:textId="77777777" w:rsidR="006A100C" w:rsidRPr="006A100C" w:rsidRDefault="006A100C" w:rsidP="006A100C">
            <w:pPr>
              <w:rPr>
                <w:ins w:id="1607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079" w:author="Chepurda Olena" w:date="2024-02-12T11:34:00Z">
                  <w:rPr>
                    <w:ins w:id="16080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608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082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ЧЕРНІГІВТРЕЙДСЕРВІС, ТОВ</w:t>
              </w:r>
            </w:ins>
          </w:p>
        </w:tc>
        <w:tc>
          <w:tcPr>
            <w:tcW w:w="5298" w:type="dxa"/>
            <w:noWrap/>
            <w:hideMark/>
            <w:tcPrChange w:id="16083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74D6A583" w14:textId="77777777" w:rsidR="006A100C" w:rsidRPr="006A100C" w:rsidRDefault="006A100C" w:rsidP="006A100C">
            <w:pPr>
              <w:spacing w:after="0" w:line="240" w:lineRule="auto"/>
              <w:rPr>
                <w:ins w:id="1608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085" w:author="Chepurda Olena" w:date="2024-02-12T11:34:00Z">
                  <w:rPr>
                    <w:ins w:id="16086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608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088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м. Чернігів, вул. Рокосовського, буд. № 41</w:t>
              </w:r>
            </w:ins>
          </w:p>
        </w:tc>
        <w:tc>
          <w:tcPr>
            <w:tcW w:w="1500" w:type="dxa"/>
            <w:noWrap/>
            <w:hideMark/>
            <w:tcPrChange w:id="16089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699875A5" w14:textId="77777777" w:rsidR="006A100C" w:rsidRPr="006A100C" w:rsidRDefault="006A100C" w:rsidP="006A100C">
            <w:pPr>
              <w:spacing w:after="0" w:line="240" w:lineRule="auto"/>
              <w:rPr>
                <w:ins w:id="1609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091" w:author="Chepurda Olena" w:date="2024-02-12T11:34:00Z">
                  <w:rPr>
                    <w:ins w:id="16092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609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094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689B7A26" w14:textId="77777777" w:rsidTr="006A100C">
        <w:tblPrEx>
          <w:tblPrExChange w:id="16095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6096" w:author="Chepurda Olena" w:date="2024-02-12T11:28:00Z"/>
          <w:trPrChange w:id="16097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6098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4E7B8589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609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100" w:author="Chepurda Olena" w:date="2024-02-12T11:34:00Z">
                  <w:rPr>
                    <w:ins w:id="1610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610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10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396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6104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73BEA678" w14:textId="77777777" w:rsidR="006A100C" w:rsidRPr="006A100C" w:rsidRDefault="006A100C" w:rsidP="006A100C">
            <w:pPr>
              <w:rPr>
                <w:ins w:id="1610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106" w:author="Chepurda Olena" w:date="2024-02-12T11:34:00Z">
                  <w:rPr>
                    <w:ins w:id="16107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610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109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ЧЕРНІГІВТРЕЙДСЕРВІС, ТОВ</w:t>
              </w:r>
            </w:ins>
          </w:p>
        </w:tc>
        <w:tc>
          <w:tcPr>
            <w:tcW w:w="5298" w:type="dxa"/>
            <w:noWrap/>
            <w:hideMark/>
            <w:tcPrChange w:id="16110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0640F313" w14:textId="77777777" w:rsidR="006A100C" w:rsidRPr="006A100C" w:rsidRDefault="006A100C" w:rsidP="006A100C">
            <w:pPr>
              <w:spacing w:after="0" w:line="240" w:lineRule="auto"/>
              <w:rPr>
                <w:ins w:id="1611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112" w:author="Chepurda Olena" w:date="2024-02-12T11:34:00Z">
                  <w:rPr>
                    <w:ins w:id="16113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611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115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Чернігівська обл, Бахмацький р-н, с. Бахмач, вул. 1 Травня, буд. № 42/12</w:t>
              </w:r>
            </w:ins>
          </w:p>
        </w:tc>
        <w:tc>
          <w:tcPr>
            <w:tcW w:w="1500" w:type="dxa"/>
            <w:noWrap/>
            <w:hideMark/>
            <w:tcPrChange w:id="16116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04B9D7E1" w14:textId="77777777" w:rsidR="006A100C" w:rsidRPr="006A100C" w:rsidRDefault="006A100C" w:rsidP="006A100C">
            <w:pPr>
              <w:spacing w:after="0" w:line="240" w:lineRule="auto"/>
              <w:rPr>
                <w:ins w:id="1611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118" w:author="Chepurda Olena" w:date="2024-02-12T11:34:00Z">
                  <w:rPr>
                    <w:ins w:id="16119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612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121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669611C0" w14:textId="77777777" w:rsidTr="006A100C">
        <w:tblPrEx>
          <w:tblPrExChange w:id="16122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6123" w:author="Chepurda Olena" w:date="2024-02-12T11:28:00Z"/>
          <w:trPrChange w:id="16124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6125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2FA9F27A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612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127" w:author="Chepurda Olena" w:date="2024-02-12T11:34:00Z">
                  <w:rPr>
                    <w:ins w:id="1612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612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13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397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6131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25C7F0AA" w14:textId="77777777" w:rsidR="006A100C" w:rsidRPr="006A100C" w:rsidRDefault="006A100C" w:rsidP="006A100C">
            <w:pPr>
              <w:rPr>
                <w:ins w:id="1613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133" w:author="Chepurda Olena" w:date="2024-02-12T11:34:00Z">
                  <w:rPr>
                    <w:ins w:id="16134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613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136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ЧЕРНІГІВТРЕЙДСЕРВІС, ТОВ</w:t>
              </w:r>
            </w:ins>
          </w:p>
        </w:tc>
        <w:tc>
          <w:tcPr>
            <w:tcW w:w="5298" w:type="dxa"/>
            <w:noWrap/>
            <w:hideMark/>
            <w:tcPrChange w:id="16137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79859030" w14:textId="77777777" w:rsidR="006A100C" w:rsidRPr="006A100C" w:rsidRDefault="006A100C" w:rsidP="006A100C">
            <w:pPr>
              <w:spacing w:after="0" w:line="240" w:lineRule="auto"/>
              <w:rPr>
                <w:ins w:id="1613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139" w:author="Chepurda Olena" w:date="2024-02-12T11:34:00Z">
                  <w:rPr>
                    <w:ins w:id="16140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614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142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Чернігівська обл, Сосницький р-н, смт Сосниця, вул. Виноградського, буд. № 22</w:t>
              </w:r>
            </w:ins>
          </w:p>
        </w:tc>
        <w:tc>
          <w:tcPr>
            <w:tcW w:w="1500" w:type="dxa"/>
            <w:noWrap/>
            <w:hideMark/>
            <w:tcPrChange w:id="16143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3F985FE" w14:textId="77777777" w:rsidR="006A100C" w:rsidRPr="006A100C" w:rsidRDefault="006A100C" w:rsidP="006A100C">
            <w:pPr>
              <w:spacing w:after="0" w:line="240" w:lineRule="auto"/>
              <w:rPr>
                <w:ins w:id="1614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145" w:author="Chepurda Olena" w:date="2024-02-12T11:34:00Z">
                  <w:rPr>
                    <w:ins w:id="16146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614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148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2DD908D2" w14:textId="77777777" w:rsidTr="006A100C">
        <w:tblPrEx>
          <w:tblPrExChange w:id="16149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6150" w:author="Chepurda Olena" w:date="2024-02-12T11:28:00Z"/>
          <w:trPrChange w:id="16151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6152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2633E099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615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154" w:author="Chepurda Olena" w:date="2024-02-12T11:34:00Z">
                  <w:rPr>
                    <w:ins w:id="16155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615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157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398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6158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2F3C0C00" w14:textId="77777777" w:rsidR="006A100C" w:rsidRPr="006A100C" w:rsidRDefault="006A100C" w:rsidP="006A100C">
            <w:pPr>
              <w:rPr>
                <w:ins w:id="1615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160" w:author="Chepurda Olena" w:date="2024-02-12T11:34:00Z">
                  <w:rPr>
                    <w:ins w:id="16161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616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163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ЧЕРНІГІВТРЕЙДСЕРВІС, ТОВ</w:t>
              </w:r>
            </w:ins>
          </w:p>
        </w:tc>
        <w:tc>
          <w:tcPr>
            <w:tcW w:w="5298" w:type="dxa"/>
            <w:noWrap/>
            <w:hideMark/>
            <w:tcPrChange w:id="16164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3212D8B0" w14:textId="77777777" w:rsidR="006A100C" w:rsidRPr="006A100C" w:rsidRDefault="006A100C" w:rsidP="006A100C">
            <w:pPr>
              <w:spacing w:after="0" w:line="240" w:lineRule="auto"/>
              <w:rPr>
                <w:ins w:id="1616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166" w:author="Chepurda Olena" w:date="2024-02-12T11:34:00Z">
                  <w:rPr>
                    <w:ins w:id="16167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616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169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Чернігівська обл, Ріпкинський р-н, смт Ріпки, вул. Святомиколаївська, буд. № 105а</w:t>
              </w:r>
            </w:ins>
          </w:p>
        </w:tc>
        <w:tc>
          <w:tcPr>
            <w:tcW w:w="1500" w:type="dxa"/>
            <w:noWrap/>
            <w:hideMark/>
            <w:tcPrChange w:id="16170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180FB680" w14:textId="77777777" w:rsidR="006A100C" w:rsidRPr="006A100C" w:rsidRDefault="006A100C" w:rsidP="006A100C">
            <w:pPr>
              <w:spacing w:after="0" w:line="240" w:lineRule="auto"/>
              <w:rPr>
                <w:ins w:id="1617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172" w:author="Chepurda Olena" w:date="2024-02-12T11:34:00Z">
                  <w:rPr>
                    <w:ins w:id="16173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617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175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69C3C9D4" w14:textId="77777777" w:rsidTr="006A100C">
        <w:tblPrEx>
          <w:tblPrExChange w:id="16176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6177" w:author="Chepurda Olena" w:date="2024-02-12T11:28:00Z"/>
          <w:trPrChange w:id="16178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6179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7A341C3A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618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181" w:author="Chepurda Olena" w:date="2024-02-12T11:34:00Z">
                  <w:rPr>
                    <w:ins w:id="16182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618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184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399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6185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3C2BE943" w14:textId="77777777" w:rsidR="006A100C" w:rsidRPr="006A100C" w:rsidRDefault="006A100C" w:rsidP="006A100C">
            <w:pPr>
              <w:rPr>
                <w:ins w:id="1618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187" w:author="Chepurda Olena" w:date="2024-02-12T11:34:00Z">
                  <w:rPr>
                    <w:ins w:id="16188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618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190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ЧЕРНІГІВТРЕЙДСЕРВІС, ТОВ</w:t>
              </w:r>
            </w:ins>
          </w:p>
        </w:tc>
        <w:tc>
          <w:tcPr>
            <w:tcW w:w="5298" w:type="dxa"/>
            <w:noWrap/>
            <w:hideMark/>
            <w:tcPrChange w:id="16191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57E10536" w14:textId="77777777" w:rsidR="006A100C" w:rsidRPr="006A100C" w:rsidRDefault="006A100C" w:rsidP="006A100C">
            <w:pPr>
              <w:spacing w:after="0" w:line="240" w:lineRule="auto"/>
              <w:rPr>
                <w:ins w:id="1619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193" w:author="Chepurda Olena" w:date="2024-02-12T11:34:00Z">
                  <w:rPr>
                    <w:ins w:id="16194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619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196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Чернігівська обл, Сосницький р-н, смт Сосниця, вул. Чернігівська, буд. № 32</w:t>
              </w:r>
            </w:ins>
          </w:p>
        </w:tc>
        <w:tc>
          <w:tcPr>
            <w:tcW w:w="1500" w:type="dxa"/>
            <w:noWrap/>
            <w:hideMark/>
            <w:tcPrChange w:id="16197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6E91C873" w14:textId="77777777" w:rsidR="006A100C" w:rsidRPr="006A100C" w:rsidRDefault="006A100C" w:rsidP="006A100C">
            <w:pPr>
              <w:spacing w:after="0" w:line="240" w:lineRule="auto"/>
              <w:rPr>
                <w:ins w:id="1619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199" w:author="Chepurda Olena" w:date="2024-02-12T11:34:00Z">
                  <w:rPr>
                    <w:ins w:id="16200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620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202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6419CBAA" w14:textId="77777777" w:rsidTr="006A100C">
        <w:tblPrEx>
          <w:tblPrExChange w:id="16203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6204" w:author="Chepurda Olena" w:date="2024-02-12T11:28:00Z"/>
          <w:trPrChange w:id="16205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6206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1722B325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620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208" w:author="Chepurda Olena" w:date="2024-02-12T11:34:00Z">
                  <w:rPr>
                    <w:ins w:id="16209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621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211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400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6212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293F3FDA" w14:textId="77777777" w:rsidR="006A100C" w:rsidRPr="006A100C" w:rsidRDefault="006A100C" w:rsidP="006A100C">
            <w:pPr>
              <w:rPr>
                <w:ins w:id="1621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214" w:author="Chepurda Olena" w:date="2024-02-12T11:34:00Z">
                  <w:rPr>
                    <w:ins w:id="16215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621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217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ЧЕРНІГІВТРЕЙДСЕРВІС, ТОВ</w:t>
              </w:r>
            </w:ins>
          </w:p>
        </w:tc>
        <w:tc>
          <w:tcPr>
            <w:tcW w:w="5298" w:type="dxa"/>
            <w:noWrap/>
            <w:hideMark/>
            <w:tcPrChange w:id="16218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4C2E703E" w14:textId="77777777" w:rsidR="006A100C" w:rsidRPr="006A100C" w:rsidRDefault="006A100C" w:rsidP="006A100C">
            <w:pPr>
              <w:spacing w:after="0" w:line="240" w:lineRule="auto"/>
              <w:rPr>
                <w:ins w:id="1621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220" w:author="Chepurda Olena" w:date="2024-02-12T11:34:00Z">
                  <w:rPr>
                    <w:ins w:id="16221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622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223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м. Чернігів, пр-т. Миру, буд. № 203, корпус Б48</w:t>
              </w:r>
            </w:ins>
          </w:p>
        </w:tc>
        <w:tc>
          <w:tcPr>
            <w:tcW w:w="1500" w:type="dxa"/>
            <w:noWrap/>
            <w:hideMark/>
            <w:tcPrChange w:id="16224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C94D0C4" w14:textId="77777777" w:rsidR="006A100C" w:rsidRPr="006A100C" w:rsidRDefault="006A100C" w:rsidP="006A100C">
            <w:pPr>
              <w:spacing w:after="0" w:line="240" w:lineRule="auto"/>
              <w:rPr>
                <w:ins w:id="1622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226" w:author="Chepurda Olena" w:date="2024-02-12T11:34:00Z">
                  <w:rPr>
                    <w:ins w:id="16227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622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229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703DDFB9" w14:textId="77777777" w:rsidTr="006A100C">
        <w:tblPrEx>
          <w:tblPrExChange w:id="16230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6231" w:author="Chepurda Olena" w:date="2024-02-12T11:28:00Z"/>
          <w:trPrChange w:id="16232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6233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4CA71824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623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235" w:author="Chepurda Olena" w:date="2024-02-12T11:34:00Z">
                  <w:rPr>
                    <w:ins w:id="16236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623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238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401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6239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4155FFAF" w14:textId="77777777" w:rsidR="006A100C" w:rsidRPr="006A100C" w:rsidRDefault="006A100C" w:rsidP="006A100C">
            <w:pPr>
              <w:rPr>
                <w:ins w:id="1624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241" w:author="Chepurda Olena" w:date="2024-02-12T11:34:00Z">
                  <w:rPr>
                    <w:ins w:id="16242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624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244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ЧЕРНІГІВТРЕЙДСЕРВІС, ТОВ</w:t>
              </w:r>
            </w:ins>
          </w:p>
        </w:tc>
        <w:tc>
          <w:tcPr>
            <w:tcW w:w="5298" w:type="dxa"/>
            <w:noWrap/>
            <w:hideMark/>
            <w:tcPrChange w:id="16245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50224F98" w14:textId="77777777" w:rsidR="006A100C" w:rsidRPr="006A100C" w:rsidRDefault="006A100C" w:rsidP="006A100C">
            <w:pPr>
              <w:spacing w:after="0" w:line="240" w:lineRule="auto"/>
              <w:rPr>
                <w:ins w:id="1624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247" w:author="Chepurda Olena" w:date="2024-02-12T11:34:00Z">
                  <w:rPr>
                    <w:ins w:id="16248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624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250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м. Чернігів, вул. 1 Гвардійської Дивізії, буд. № 37</w:t>
              </w:r>
            </w:ins>
          </w:p>
        </w:tc>
        <w:tc>
          <w:tcPr>
            <w:tcW w:w="1500" w:type="dxa"/>
            <w:noWrap/>
            <w:hideMark/>
            <w:tcPrChange w:id="16251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4F544DEA" w14:textId="77777777" w:rsidR="006A100C" w:rsidRPr="006A100C" w:rsidRDefault="006A100C" w:rsidP="006A100C">
            <w:pPr>
              <w:spacing w:after="0" w:line="240" w:lineRule="auto"/>
              <w:rPr>
                <w:ins w:id="1625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253" w:author="Chepurda Olena" w:date="2024-02-12T11:34:00Z">
                  <w:rPr>
                    <w:ins w:id="16254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625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256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4BE7274F" w14:textId="77777777" w:rsidTr="006A100C">
        <w:tblPrEx>
          <w:tblPrExChange w:id="16257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6258" w:author="Chepurda Olena" w:date="2024-02-12T11:28:00Z"/>
          <w:trPrChange w:id="16259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6260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10BCB49F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626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262" w:author="Chepurda Olena" w:date="2024-02-12T11:34:00Z">
                  <w:rPr>
                    <w:ins w:id="16263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626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265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402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6266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3269E758" w14:textId="77777777" w:rsidR="006A100C" w:rsidRPr="006A100C" w:rsidRDefault="006A100C" w:rsidP="006A100C">
            <w:pPr>
              <w:rPr>
                <w:ins w:id="1626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268" w:author="Chepurda Olena" w:date="2024-02-12T11:34:00Z">
                  <w:rPr>
                    <w:ins w:id="16269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627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271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ЧЕРНІГІВТРЕЙДСЕРВІС, ТОВ</w:t>
              </w:r>
            </w:ins>
          </w:p>
        </w:tc>
        <w:tc>
          <w:tcPr>
            <w:tcW w:w="5298" w:type="dxa"/>
            <w:noWrap/>
            <w:hideMark/>
            <w:tcPrChange w:id="16272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6ADFC674" w14:textId="77777777" w:rsidR="006A100C" w:rsidRPr="006A100C" w:rsidRDefault="006A100C" w:rsidP="006A100C">
            <w:pPr>
              <w:spacing w:after="0" w:line="240" w:lineRule="auto"/>
              <w:rPr>
                <w:ins w:id="1627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274" w:author="Chepurda Olena" w:date="2024-02-12T11:34:00Z">
                  <w:rPr>
                    <w:ins w:id="16275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627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277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м. Чернігів, пр-т. Миру, буд. № 201</w:t>
              </w:r>
            </w:ins>
          </w:p>
        </w:tc>
        <w:tc>
          <w:tcPr>
            <w:tcW w:w="1500" w:type="dxa"/>
            <w:noWrap/>
            <w:hideMark/>
            <w:tcPrChange w:id="16278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5CD3140" w14:textId="77777777" w:rsidR="006A100C" w:rsidRPr="006A100C" w:rsidRDefault="006A100C" w:rsidP="006A100C">
            <w:pPr>
              <w:spacing w:after="0" w:line="240" w:lineRule="auto"/>
              <w:rPr>
                <w:ins w:id="1627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280" w:author="Chepurda Olena" w:date="2024-02-12T11:34:00Z">
                  <w:rPr>
                    <w:ins w:id="16281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628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283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56BC53A1" w14:textId="77777777" w:rsidTr="006A100C">
        <w:tblPrEx>
          <w:tblPrExChange w:id="16284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6285" w:author="Chepurda Olena" w:date="2024-02-12T11:28:00Z"/>
          <w:trPrChange w:id="16286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6287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7DDBF157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628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289" w:author="Chepurda Olena" w:date="2024-02-12T11:34:00Z">
                  <w:rPr>
                    <w:ins w:id="16290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629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292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403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6293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79C6892B" w14:textId="77777777" w:rsidR="006A100C" w:rsidRPr="006A100C" w:rsidRDefault="006A100C" w:rsidP="006A100C">
            <w:pPr>
              <w:rPr>
                <w:ins w:id="1629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295" w:author="Chepurda Olena" w:date="2024-02-12T11:34:00Z">
                  <w:rPr>
                    <w:ins w:id="16296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629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298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ЧЕРНІГІВТРЕЙДСЕРВІС, ТОВ</w:t>
              </w:r>
            </w:ins>
          </w:p>
        </w:tc>
        <w:tc>
          <w:tcPr>
            <w:tcW w:w="5298" w:type="dxa"/>
            <w:noWrap/>
            <w:hideMark/>
            <w:tcPrChange w:id="16299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397C603F" w14:textId="77777777" w:rsidR="006A100C" w:rsidRPr="006A100C" w:rsidRDefault="006A100C" w:rsidP="006A100C">
            <w:pPr>
              <w:spacing w:after="0" w:line="240" w:lineRule="auto"/>
              <w:rPr>
                <w:ins w:id="1630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301" w:author="Chepurda Olena" w:date="2024-02-12T11:34:00Z">
                  <w:rPr>
                    <w:ins w:id="16302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630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304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м. Чернігів, вул. 50 років СРСР, буд. № 5а</w:t>
              </w:r>
            </w:ins>
          </w:p>
        </w:tc>
        <w:tc>
          <w:tcPr>
            <w:tcW w:w="1500" w:type="dxa"/>
            <w:noWrap/>
            <w:hideMark/>
            <w:tcPrChange w:id="16305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73852A80" w14:textId="77777777" w:rsidR="006A100C" w:rsidRPr="006A100C" w:rsidRDefault="006A100C" w:rsidP="006A100C">
            <w:pPr>
              <w:spacing w:after="0" w:line="240" w:lineRule="auto"/>
              <w:rPr>
                <w:ins w:id="1630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307" w:author="Chepurda Olena" w:date="2024-02-12T11:34:00Z">
                  <w:rPr>
                    <w:ins w:id="16308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630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310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7A4367CB" w14:textId="77777777" w:rsidTr="006A100C">
        <w:tblPrEx>
          <w:tblPrExChange w:id="16311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6312" w:author="Chepurda Olena" w:date="2024-02-12T11:28:00Z"/>
          <w:trPrChange w:id="16313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6314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11E12D52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631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316" w:author="Chepurda Olena" w:date="2024-02-12T11:34:00Z">
                  <w:rPr>
                    <w:ins w:id="16317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631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319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404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6320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06945080" w14:textId="77777777" w:rsidR="006A100C" w:rsidRPr="006A100C" w:rsidRDefault="006A100C" w:rsidP="006A100C">
            <w:pPr>
              <w:rPr>
                <w:ins w:id="1632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322" w:author="Chepurda Olena" w:date="2024-02-12T11:34:00Z">
                  <w:rPr>
                    <w:ins w:id="16323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632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325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ЧЕРНІГІВТРЕЙДСЕРВІС, ТОВ</w:t>
              </w:r>
            </w:ins>
          </w:p>
        </w:tc>
        <w:tc>
          <w:tcPr>
            <w:tcW w:w="5298" w:type="dxa"/>
            <w:noWrap/>
            <w:hideMark/>
            <w:tcPrChange w:id="16326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098AA2B0" w14:textId="77777777" w:rsidR="006A100C" w:rsidRPr="006A100C" w:rsidRDefault="006A100C" w:rsidP="006A100C">
            <w:pPr>
              <w:spacing w:after="0" w:line="240" w:lineRule="auto"/>
              <w:rPr>
                <w:ins w:id="1632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328" w:author="Chepurda Olena" w:date="2024-02-12T11:34:00Z">
                  <w:rPr>
                    <w:ins w:id="16329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633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331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м. Чернігів, вул. Щорса, буд. № 55в</w:t>
              </w:r>
            </w:ins>
          </w:p>
        </w:tc>
        <w:tc>
          <w:tcPr>
            <w:tcW w:w="1500" w:type="dxa"/>
            <w:noWrap/>
            <w:hideMark/>
            <w:tcPrChange w:id="16332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68FEB52" w14:textId="77777777" w:rsidR="006A100C" w:rsidRPr="006A100C" w:rsidRDefault="006A100C" w:rsidP="006A100C">
            <w:pPr>
              <w:spacing w:after="0" w:line="240" w:lineRule="auto"/>
              <w:rPr>
                <w:ins w:id="16333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334" w:author="Chepurda Olena" w:date="2024-02-12T11:34:00Z">
                  <w:rPr>
                    <w:ins w:id="16335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6336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337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683BCE5D" w14:textId="77777777" w:rsidTr="006A100C">
        <w:tblPrEx>
          <w:tblPrExChange w:id="16338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6339" w:author="Chepurda Olena" w:date="2024-02-12T11:28:00Z"/>
          <w:trPrChange w:id="16340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6341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06F1BE7D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634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343" w:author="Chepurda Olena" w:date="2024-02-12T11:34:00Z">
                  <w:rPr>
                    <w:ins w:id="16344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634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346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405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6347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0325744A" w14:textId="77777777" w:rsidR="006A100C" w:rsidRPr="006A100C" w:rsidRDefault="006A100C" w:rsidP="006A100C">
            <w:pPr>
              <w:rPr>
                <w:ins w:id="1634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349" w:author="Chepurda Olena" w:date="2024-02-12T11:34:00Z">
                  <w:rPr>
                    <w:ins w:id="16350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635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352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ЧЕРНІГІВТРЕЙДСЕРВІС, ТОВ</w:t>
              </w:r>
            </w:ins>
          </w:p>
        </w:tc>
        <w:tc>
          <w:tcPr>
            <w:tcW w:w="5298" w:type="dxa"/>
            <w:noWrap/>
            <w:hideMark/>
            <w:tcPrChange w:id="16353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27B29AFC" w14:textId="77777777" w:rsidR="006A100C" w:rsidRPr="006A100C" w:rsidRDefault="006A100C" w:rsidP="006A100C">
            <w:pPr>
              <w:spacing w:after="0" w:line="240" w:lineRule="auto"/>
              <w:rPr>
                <w:ins w:id="1635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355" w:author="Chepurda Olena" w:date="2024-02-12T11:34:00Z">
                  <w:rPr>
                    <w:ins w:id="16356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635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358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м. Чернігів, вул. 50 років СРСР, буд. № 3а</w:t>
              </w:r>
            </w:ins>
          </w:p>
        </w:tc>
        <w:tc>
          <w:tcPr>
            <w:tcW w:w="1500" w:type="dxa"/>
            <w:noWrap/>
            <w:hideMark/>
            <w:tcPrChange w:id="16359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09F0716B" w14:textId="77777777" w:rsidR="006A100C" w:rsidRPr="006A100C" w:rsidRDefault="006A100C" w:rsidP="006A100C">
            <w:pPr>
              <w:spacing w:after="0" w:line="240" w:lineRule="auto"/>
              <w:rPr>
                <w:ins w:id="16360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361" w:author="Chepurda Olena" w:date="2024-02-12T11:34:00Z">
                  <w:rPr>
                    <w:ins w:id="16362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6363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364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Наша Ряба</w:t>
              </w:r>
            </w:ins>
          </w:p>
        </w:tc>
      </w:tr>
      <w:tr w:rsidR="006A100C" w:rsidRPr="006A100C" w14:paraId="2AED4C4A" w14:textId="77777777" w:rsidTr="006A100C">
        <w:tblPrEx>
          <w:tblPrExChange w:id="16365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6366" w:author="Chepurda Olena" w:date="2024-02-12T11:28:00Z"/>
          <w:trPrChange w:id="16367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6368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5968C456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6369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370" w:author="Chepurda Olena" w:date="2024-02-12T11:34:00Z">
                  <w:rPr>
                    <w:ins w:id="16371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6372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373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406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6374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23410F6E" w14:textId="77777777" w:rsidR="006A100C" w:rsidRPr="006A100C" w:rsidRDefault="006A100C" w:rsidP="006A100C">
            <w:pPr>
              <w:rPr>
                <w:ins w:id="16375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376" w:author="Chepurda Olena" w:date="2024-02-12T11:34:00Z">
                  <w:rPr>
                    <w:ins w:id="16377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6378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379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ЧЕРНІГІВТРЕЙДСЕРВІС, ТОВ</w:t>
              </w:r>
            </w:ins>
          </w:p>
        </w:tc>
        <w:tc>
          <w:tcPr>
            <w:tcW w:w="5298" w:type="dxa"/>
            <w:noWrap/>
            <w:hideMark/>
            <w:tcPrChange w:id="16380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32DEDD15" w14:textId="77777777" w:rsidR="006A100C" w:rsidRPr="006A100C" w:rsidRDefault="006A100C" w:rsidP="006A100C">
            <w:pPr>
              <w:spacing w:after="0" w:line="240" w:lineRule="auto"/>
              <w:rPr>
                <w:ins w:id="16381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382" w:author="Chepurda Olena" w:date="2024-02-12T11:34:00Z">
                  <w:rPr>
                    <w:ins w:id="16383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6384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385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м. Чернігів, вул. Миру, буд. № 253</w:t>
              </w:r>
            </w:ins>
          </w:p>
        </w:tc>
        <w:tc>
          <w:tcPr>
            <w:tcW w:w="1500" w:type="dxa"/>
            <w:noWrap/>
            <w:hideMark/>
            <w:tcPrChange w:id="16386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2AD43B22" w14:textId="77777777" w:rsidR="006A100C" w:rsidRPr="006A100C" w:rsidRDefault="006A100C" w:rsidP="006A100C">
            <w:pPr>
              <w:spacing w:after="0" w:line="240" w:lineRule="auto"/>
              <w:rPr>
                <w:ins w:id="16387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388" w:author="Chepurda Olena" w:date="2024-02-12T11:34:00Z">
                  <w:rPr>
                    <w:ins w:id="16389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6390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391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  <w:tr w:rsidR="006A100C" w:rsidRPr="006A100C" w14:paraId="296F4B16" w14:textId="77777777" w:rsidTr="006A100C">
        <w:tblPrEx>
          <w:tblPrExChange w:id="16392" w:author="Chepurda Olena" w:date="2024-02-12T11:35:00Z">
            <w:tblPrEx>
              <w:tblW w:w="2295" w:type="dxa"/>
              <w:tblInd w:w="5" w:type="dxa"/>
            </w:tblPrEx>
          </w:tblPrExChange>
        </w:tblPrEx>
        <w:trPr>
          <w:trHeight w:val="20"/>
          <w:ins w:id="16393" w:author="Chepurda Olena" w:date="2024-02-12T11:28:00Z"/>
          <w:trPrChange w:id="16394" w:author="Chepurda Olena" w:date="2024-02-12T11:35:00Z">
            <w:trPr>
              <w:gridBefore w:val="1"/>
              <w:trHeight w:val="225"/>
            </w:trPr>
          </w:trPrChange>
        </w:trPr>
        <w:tc>
          <w:tcPr>
            <w:tcW w:w="624" w:type="dxa"/>
            <w:noWrap/>
            <w:hideMark/>
            <w:tcPrChange w:id="16395" w:author="Chepurda Olena" w:date="2024-02-12T11:35:00Z">
              <w:tcPr>
                <w:tcW w:w="460" w:type="dxa"/>
                <w:gridSpan w:val="3"/>
                <w:noWrap/>
                <w:hideMark/>
              </w:tcPr>
            </w:tcPrChange>
          </w:tcPr>
          <w:p w14:paraId="6C946A8D" w14:textId="77777777" w:rsidR="006A100C" w:rsidRPr="006A100C" w:rsidRDefault="006A100C" w:rsidP="006A100C">
            <w:pPr>
              <w:spacing w:after="0" w:line="240" w:lineRule="auto"/>
              <w:jc w:val="center"/>
              <w:rPr>
                <w:ins w:id="16396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397" w:author="Chepurda Olena" w:date="2024-02-12T11:34:00Z">
                  <w:rPr>
                    <w:ins w:id="16398" w:author="Chepurda Olena" w:date="2024-02-12T11:28:00Z"/>
                    <w:rFonts w:ascii="Calibri" w:eastAsia="Times New Roman" w:hAnsi="Calibri" w:cs="Calibri"/>
                    <w:color w:val="000000"/>
                    <w:sz w:val="16"/>
                    <w:szCs w:val="16"/>
                    <w:lang w:val="uk-UA" w:eastAsia="uk-UA"/>
                  </w:rPr>
                </w:rPrChange>
              </w:rPr>
            </w:pPr>
            <w:ins w:id="16399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400" w:author="Chepurda Olena" w:date="2024-02-12T11:34:00Z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uk-UA" w:eastAsia="uk-UA"/>
                    </w:rPr>
                  </w:rPrChange>
                </w:rPr>
                <w:t>407</w:t>
              </w:r>
            </w:ins>
          </w:p>
        </w:tc>
        <w:tc>
          <w:tcPr>
            <w:tcW w:w="2627" w:type="dxa"/>
            <w:gridSpan w:val="2"/>
            <w:noWrap/>
            <w:hideMark/>
            <w:tcPrChange w:id="16401" w:author="Chepurda Olena" w:date="2024-02-12T11:35:00Z">
              <w:tcPr>
                <w:tcW w:w="2555" w:type="dxa"/>
                <w:gridSpan w:val="2"/>
                <w:noWrap/>
                <w:hideMark/>
              </w:tcPr>
            </w:tcPrChange>
          </w:tcPr>
          <w:p w14:paraId="14C8A1DB" w14:textId="77777777" w:rsidR="006A100C" w:rsidRPr="006A100C" w:rsidRDefault="006A100C" w:rsidP="006A100C">
            <w:pPr>
              <w:rPr>
                <w:ins w:id="16402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403" w:author="Chepurda Olena" w:date="2024-02-12T11:34:00Z">
                  <w:rPr>
                    <w:ins w:id="16404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6405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406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ЧЕРНІГІВТРЕЙДСЕРВІС, ТОВ</w:t>
              </w:r>
            </w:ins>
          </w:p>
        </w:tc>
        <w:tc>
          <w:tcPr>
            <w:tcW w:w="5298" w:type="dxa"/>
            <w:noWrap/>
            <w:hideMark/>
            <w:tcPrChange w:id="16407" w:author="Chepurda Olena" w:date="2024-02-12T11:35:00Z">
              <w:tcPr>
                <w:tcW w:w="7752" w:type="dxa"/>
                <w:gridSpan w:val="3"/>
                <w:noWrap/>
                <w:hideMark/>
              </w:tcPr>
            </w:tcPrChange>
          </w:tcPr>
          <w:p w14:paraId="4B96667E" w14:textId="77777777" w:rsidR="006A100C" w:rsidRPr="006A100C" w:rsidRDefault="006A100C" w:rsidP="006A100C">
            <w:pPr>
              <w:spacing w:after="0" w:line="240" w:lineRule="auto"/>
              <w:rPr>
                <w:ins w:id="16408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409" w:author="Chepurda Olena" w:date="2024-02-12T11:34:00Z">
                  <w:rPr>
                    <w:ins w:id="16410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6411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412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м. Чернігів, вул. 1-го Травня, буд. № 171а</w:t>
              </w:r>
            </w:ins>
          </w:p>
        </w:tc>
        <w:tc>
          <w:tcPr>
            <w:tcW w:w="1500" w:type="dxa"/>
            <w:noWrap/>
            <w:hideMark/>
            <w:tcPrChange w:id="16413" w:author="Chepurda Olena" w:date="2024-02-12T11:35:00Z">
              <w:tcPr>
                <w:tcW w:w="1328" w:type="dxa"/>
                <w:noWrap/>
                <w:hideMark/>
              </w:tcPr>
            </w:tcPrChange>
          </w:tcPr>
          <w:p w14:paraId="63E6D466" w14:textId="77777777" w:rsidR="006A100C" w:rsidRPr="006A100C" w:rsidRDefault="006A100C" w:rsidP="006A100C">
            <w:pPr>
              <w:spacing w:after="0" w:line="240" w:lineRule="auto"/>
              <w:rPr>
                <w:ins w:id="16414" w:author="Chepurda Olena" w:date="2024-02-12T11:28:00Z"/>
                <w:rFonts w:eastAsia="Times New Roman" w:cstheme="minorHAnsi"/>
                <w:color w:val="000000"/>
                <w:sz w:val="16"/>
                <w:szCs w:val="16"/>
                <w:lang w:val="uk-UA" w:eastAsia="uk-UA"/>
                <w:rPrChange w:id="16415" w:author="Chepurda Olena" w:date="2024-02-12T11:34:00Z">
                  <w:rPr>
                    <w:ins w:id="16416" w:author="Chepurda Olena" w:date="2024-02-12T11:28:00Z"/>
                    <w:rFonts w:ascii="Calibri" w:eastAsia="Times New Roman" w:hAnsi="Calibri" w:cs="Calibri"/>
                    <w:color w:val="000000"/>
                    <w:lang w:val="uk-UA" w:eastAsia="uk-UA"/>
                  </w:rPr>
                </w:rPrChange>
              </w:rPr>
            </w:pPr>
            <w:ins w:id="16417" w:author="Chepurda Olena" w:date="2024-02-12T11:28:00Z">
              <w:r w:rsidRPr="006A100C">
                <w:rPr>
                  <w:rFonts w:eastAsia="Times New Roman" w:cstheme="minorHAnsi"/>
                  <w:color w:val="000000"/>
                  <w:sz w:val="16"/>
                  <w:szCs w:val="16"/>
                  <w:lang w:val="uk-UA" w:eastAsia="uk-UA"/>
                  <w:rPrChange w:id="16418" w:author="Chepurda Olena" w:date="2024-02-12T11:34:00Z">
                    <w:rPr>
                      <w:rFonts w:ascii="Calibri" w:eastAsia="Times New Roman" w:hAnsi="Calibri" w:cs="Calibri"/>
                      <w:color w:val="000000"/>
                      <w:lang w:val="uk-UA" w:eastAsia="uk-UA"/>
                    </w:rPr>
                  </w:rPrChange>
                </w:rPr>
                <w:t>Їжа Свіжа</w:t>
              </w:r>
            </w:ins>
          </w:p>
        </w:tc>
      </w:tr>
    </w:tbl>
    <w:p w14:paraId="3E4D19CB" w14:textId="77777777" w:rsidR="00983662" w:rsidRDefault="00983662" w:rsidP="00983662">
      <w:pPr>
        <w:rPr>
          <w:sz w:val="18"/>
          <w:szCs w:val="18"/>
        </w:rPr>
      </w:pPr>
    </w:p>
    <w:p w14:paraId="2EE3515F" w14:textId="77777777" w:rsidR="00983662" w:rsidRDefault="00983662" w:rsidP="00983662">
      <w:pPr>
        <w:rPr>
          <w:sz w:val="18"/>
          <w:szCs w:val="18"/>
        </w:rPr>
      </w:pPr>
    </w:p>
    <w:p w14:paraId="61B56E12" w14:textId="77777777" w:rsidR="00983662" w:rsidRDefault="00983662" w:rsidP="00983662">
      <w:pPr>
        <w:rPr>
          <w:sz w:val="18"/>
          <w:szCs w:val="18"/>
        </w:rPr>
      </w:pPr>
    </w:p>
    <w:p w14:paraId="084C8A19" w14:textId="77777777" w:rsidR="00983662" w:rsidRDefault="00983662" w:rsidP="00983662">
      <w:pPr>
        <w:rPr>
          <w:sz w:val="18"/>
          <w:szCs w:val="18"/>
        </w:rPr>
      </w:pPr>
    </w:p>
    <w:p w14:paraId="7B5AA796" w14:textId="77777777" w:rsidR="00983662" w:rsidRDefault="00983662" w:rsidP="00983662">
      <w:pPr>
        <w:rPr>
          <w:sz w:val="18"/>
          <w:szCs w:val="18"/>
        </w:rPr>
      </w:pPr>
    </w:p>
    <w:p w14:paraId="5FDC22C5" w14:textId="77777777" w:rsidR="00983662" w:rsidRDefault="00983662" w:rsidP="00983662">
      <w:pPr>
        <w:rPr>
          <w:sz w:val="18"/>
          <w:szCs w:val="18"/>
        </w:rPr>
      </w:pPr>
    </w:p>
    <w:p w14:paraId="1B2ED462" w14:textId="77777777" w:rsidR="00983662" w:rsidRDefault="00983662" w:rsidP="00983662">
      <w:pPr>
        <w:rPr>
          <w:sz w:val="18"/>
          <w:szCs w:val="18"/>
        </w:rPr>
      </w:pPr>
    </w:p>
    <w:p w14:paraId="6E966DE5" w14:textId="77777777" w:rsidR="00983662" w:rsidRDefault="00983662" w:rsidP="00983662">
      <w:pPr>
        <w:rPr>
          <w:sz w:val="18"/>
          <w:szCs w:val="18"/>
        </w:rPr>
      </w:pPr>
    </w:p>
    <w:p w14:paraId="1C02D02C" w14:textId="77777777" w:rsidR="00983662" w:rsidRDefault="00983662" w:rsidP="00983662">
      <w:pPr>
        <w:rPr>
          <w:sz w:val="18"/>
          <w:szCs w:val="18"/>
        </w:rPr>
      </w:pPr>
    </w:p>
    <w:p w14:paraId="32F8E3B4" w14:textId="77777777" w:rsidR="00983662" w:rsidRDefault="00983662" w:rsidP="00983662">
      <w:pPr>
        <w:rPr>
          <w:sz w:val="18"/>
          <w:szCs w:val="18"/>
        </w:rPr>
      </w:pPr>
    </w:p>
    <w:p w14:paraId="11444151" w14:textId="77777777" w:rsidR="00983662" w:rsidRDefault="00983662" w:rsidP="00983662">
      <w:pPr>
        <w:rPr>
          <w:sz w:val="18"/>
          <w:szCs w:val="18"/>
        </w:rPr>
      </w:pPr>
    </w:p>
    <w:p w14:paraId="028A7A80" w14:textId="77777777" w:rsidR="00983662" w:rsidRDefault="00983662" w:rsidP="00983662">
      <w:pPr>
        <w:rPr>
          <w:ins w:id="16419" w:author="Chepurda Olena" w:date="2024-02-06T17:59:00Z"/>
          <w:sz w:val="18"/>
          <w:szCs w:val="18"/>
        </w:rPr>
      </w:pPr>
    </w:p>
    <w:p w14:paraId="750E401E" w14:textId="77777777" w:rsidR="00315FF8" w:rsidRDefault="00315FF8" w:rsidP="00983662">
      <w:pPr>
        <w:rPr>
          <w:ins w:id="16420" w:author="Chepurda Olena" w:date="2024-02-06T17:59:00Z"/>
          <w:sz w:val="18"/>
          <w:szCs w:val="18"/>
        </w:rPr>
      </w:pPr>
    </w:p>
    <w:p w14:paraId="39FB28E3" w14:textId="77777777" w:rsidR="00315FF8" w:rsidRDefault="00315FF8" w:rsidP="00983662">
      <w:pPr>
        <w:rPr>
          <w:ins w:id="16421" w:author="Chepurda Olena" w:date="2024-02-06T17:59:00Z"/>
          <w:sz w:val="18"/>
          <w:szCs w:val="18"/>
        </w:rPr>
      </w:pPr>
    </w:p>
    <w:p w14:paraId="4E0202F1" w14:textId="77777777" w:rsidR="00315FF8" w:rsidRDefault="00315FF8" w:rsidP="00983662">
      <w:pPr>
        <w:rPr>
          <w:ins w:id="16422" w:author="Chepurda Olena" w:date="2024-02-06T17:59:00Z"/>
          <w:sz w:val="18"/>
          <w:szCs w:val="18"/>
        </w:rPr>
      </w:pPr>
    </w:p>
    <w:p w14:paraId="79253E5D" w14:textId="77777777" w:rsidR="00315FF8" w:rsidRDefault="00315FF8" w:rsidP="00983662">
      <w:pPr>
        <w:rPr>
          <w:ins w:id="16423" w:author="Chepurda Olena" w:date="2024-02-06T17:59:00Z"/>
          <w:sz w:val="18"/>
          <w:szCs w:val="18"/>
        </w:rPr>
      </w:pPr>
    </w:p>
    <w:p w14:paraId="586F6818" w14:textId="77777777" w:rsidR="00315FF8" w:rsidRDefault="00315FF8" w:rsidP="00983662">
      <w:pPr>
        <w:rPr>
          <w:ins w:id="16424" w:author="Chepurda Olena" w:date="2024-02-06T17:59:00Z"/>
          <w:sz w:val="18"/>
          <w:szCs w:val="18"/>
        </w:rPr>
      </w:pPr>
    </w:p>
    <w:p w14:paraId="3A1BA1AA" w14:textId="77777777" w:rsidR="00315FF8" w:rsidRDefault="00315FF8" w:rsidP="00983662">
      <w:pPr>
        <w:rPr>
          <w:ins w:id="16425" w:author="Chepurda Olena" w:date="2024-02-06T17:59:00Z"/>
          <w:sz w:val="18"/>
          <w:szCs w:val="18"/>
        </w:rPr>
      </w:pPr>
    </w:p>
    <w:p w14:paraId="5C592111" w14:textId="77777777" w:rsidR="00315FF8" w:rsidRDefault="00315FF8" w:rsidP="00983662">
      <w:pPr>
        <w:rPr>
          <w:ins w:id="16426" w:author="Chepurda Olena" w:date="2024-02-06T17:59:00Z"/>
          <w:sz w:val="18"/>
          <w:szCs w:val="18"/>
        </w:rPr>
      </w:pPr>
    </w:p>
    <w:p w14:paraId="64C4D985" w14:textId="77777777" w:rsidR="00315FF8" w:rsidRDefault="00315FF8" w:rsidP="00983662">
      <w:pPr>
        <w:rPr>
          <w:sz w:val="18"/>
          <w:szCs w:val="18"/>
        </w:rPr>
      </w:pPr>
    </w:p>
    <w:p w14:paraId="158A2B36" w14:textId="77777777" w:rsidR="00983662" w:rsidRDefault="00983662" w:rsidP="00983662">
      <w:pPr>
        <w:rPr>
          <w:sz w:val="18"/>
          <w:szCs w:val="18"/>
        </w:rPr>
      </w:pPr>
    </w:p>
    <w:p w14:paraId="70A87E9F" w14:textId="77777777" w:rsidR="00983662" w:rsidRDefault="00983662" w:rsidP="00983662">
      <w:pPr>
        <w:rPr>
          <w:sz w:val="18"/>
          <w:szCs w:val="18"/>
        </w:rPr>
      </w:pPr>
    </w:p>
    <w:p w14:paraId="0B0E9FF6" w14:textId="77777777" w:rsidR="00983662" w:rsidDel="006A100C" w:rsidRDefault="00983662" w:rsidP="00983662">
      <w:pPr>
        <w:rPr>
          <w:del w:id="16427" w:author="Chepurda Olena" w:date="2024-02-12T11:34:00Z"/>
          <w:sz w:val="18"/>
          <w:szCs w:val="18"/>
        </w:rPr>
      </w:pPr>
    </w:p>
    <w:p w14:paraId="4B1B6021" w14:textId="77777777" w:rsidR="00983662" w:rsidRDefault="00983662" w:rsidP="00983662">
      <w:pPr>
        <w:rPr>
          <w:sz w:val="18"/>
          <w:szCs w:val="18"/>
        </w:rPr>
      </w:pPr>
    </w:p>
    <w:p w14:paraId="7443C1EE" w14:textId="77777777" w:rsidR="00983662" w:rsidRPr="00223F70" w:rsidDel="006A100C" w:rsidRDefault="00983662" w:rsidP="00983662">
      <w:pPr>
        <w:widowControl w:val="0"/>
        <w:autoSpaceDE w:val="0"/>
        <w:autoSpaceDN w:val="0"/>
        <w:ind w:right="1541"/>
        <w:outlineLvl w:val="1"/>
        <w:rPr>
          <w:del w:id="16428" w:author="Chepurda Olena" w:date="2024-02-12T11:34:00Z"/>
          <w:b/>
          <w:bCs/>
          <w:lang w:val="uk-UA"/>
        </w:rPr>
      </w:pPr>
      <w:r w:rsidRPr="00223F70">
        <w:rPr>
          <w:b/>
          <w:bCs/>
          <w:lang w:val="uk-UA"/>
        </w:rPr>
        <w:lastRenderedPageBreak/>
        <w:t>ДОДАТОК</w:t>
      </w:r>
      <w:r w:rsidRPr="00223F70">
        <w:rPr>
          <w:b/>
          <w:bCs/>
          <w:spacing w:val="-5"/>
          <w:lang w:val="uk-UA"/>
        </w:rPr>
        <w:t xml:space="preserve"> </w:t>
      </w:r>
      <w:r w:rsidRPr="00223F70">
        <w:rPr>
          <w:b/>
          <w:bCs/>
          <w:lang w:val="uk-UA"/>
        </w:rPr>
        <w:t>№</w:t>
      </w:r>
      <w:r>
        <w:rPr>
          <w:b/>
          <w:bCs/>
          <w:lang w:val="uk-UA"/>
        </w:rPr>
        <w:t>2 Акційний асортимент</w:t>
      </w:r>
    </w:p>
    <w:p w14:paraId="6673AF89" w14:textId="77777777" w:rsidR="00983662" w:rsidRDefault="00983662" w:rsidP="006A100C">
      <w:pPr>
        <w:widowControl w:val="0"/>
        <w:autoSpaceDE w:val="0"/>
        <w:autoSpaceDN w:val="0"/>
        <w:ind w:right="1541"/>
        <w:outlineLvl w:val="1"/>
        <w:rPr>
          <w:b/>
          <w:lang w:val="uk-UA"/>
        </w:rPr>
        <w:pPrChange w:id="16429" w:author="Chepurda Olena" w:date="2024-02-12T11:34:00Z">
          <w:pPr>
            <w:ind w:left="284"/>
            <w:jc w:val="center"/>
          </w:pPr>
        </w:pPrChange>
      </w:pPr>
    </w:p>
    <w:tbl>
      <w:tblPr>
        <w:tblStyle w:val="afd"/>
        <w:tblW w:w="10794" w:type="dxa"/>
        <w:tblInd w:w="-289" w:type="dxa"/>
        <w:tblLook w:val="04A0" w:firstRow="1" w:lastRow="0" w:firstColumn="1" w:lastColumn="0" w:noHBand="0" w:noVBand="1"/>
        <w:tblPrChange w:id="16430" w:author="Chepurda Olena" w:date="2024-02-12T11:36:00Z">
          <w:tblPr>
            <w:tblW w:w="10094" w:type="dxa"/>
            <w:tblLook w:val="04A0" w:firstRow="1" w:lastRow="0" w:firstColumn="1" w:lastColumn="0" w:noHBand="0" w:noVBand="1"/>
          </w:tblPr>
        </w:tblPrChange>
      </w:tblPr>
      <w:tblGrid>
        <w:gridCol w:w="1271"/>
        <w:gridCol w:w="1320"/>
        <w:gridCol w:w="6280"/>
        <w:gridCol w:w="932"/>
        <w:gridCol w:w="991"/>
        <w:tblGridChange w:id="16431">
          <w:tblGrid>
            <w:gridCol w:w="1271"/>
            <w:gridCol w:w="1320"/>
            <w:gridCol w:w="5580"/>
            <w:gridCol w:w="932"/>
            <w:gridCol w:w="991"/>
          </w:tblGrid>
        </w:tblGridChange>
      </w:tblGrid>
      <w:tr w:rsidR="00983662" w:rsidRPr="0048598C" w14:paraId="6AFA3904" w14:textId="77777777" w:rsidTr="006A100C">
        <w:trPr>
          <w:trHeight w:val="530"/>
          <w:trPrChange w:id="16432" w:author="Chepurda Olena" w:date="2024-02-12T11:36:00Z">
            <w:trPr>
              <w:trHeight w:val="530"/>
            </w:trPr>
          </w:trPrChange>
        </w:trPr>
        <w:tc>
          <w:tcPr>
            <w:tcW w:w="1271" w:type="dxa"/>
            <w:hideMark/>
            <w:tcPrChange w:id="16433" w:author="Chepurda Olena" w:date="2024-02-12T11:36:00Z">
              <w:tcPr>
                <w:tcW w:w="127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7F220025" w14:textId="77777777" w:rsidR="00983662" w:rsidRPr="0048598C" w:rsidRDefault="00983662" w:rsidP="00726446">
            <w:pPr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 w:rsidRPr="0048598C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Підгрупа</w:t>
            </w:r>
          </w:p>
        </w:tc>
        <w:tc>
          <w:tcPr>
            <w:tcW w:w="1320" w:type="dxa"/>
            <w:hideMark/>
            <w:tcPrChange w:id="16434" w:author="Chepurda Olena" w:date="2024-02-12T11:36:00Z">
              <w:tcPr>
                <w:tcW w:w="132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566C826D" w14:textId="351645E1" w:rsidR="00983662" w:rsidRPr="0048598C" w:rsidRDefault="00983662" w:rsidP="00726446">
            <w:pPr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6A100C" w:rsidRPr="0048598C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К</w:t>
            </w:r>
            <w:r w:rsidRPr="0048598C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од</w:t>
            </w:r>
            <w:ins w:id="16435" w:author="Chepurda Olena" w:date="2024-02-12T11:36:00Z">
              <w:r w:rsidR="006A100C">
                <w:rPr>
                  <w:rFonts w:cstheme="minorHAnsi"/>
                  <w:b/>
                  <w:bCs/>
                  <w:color w:val="000000"/>
                  <w:sz w:val="18"/>
                  <w:szCs w:val="18"/>
                  <w:lang w:val="ru-RU"/>
                </w:rPr>
                <w:t xml:space="preserve"> </w:t>
              </w:r>
            </w:ins>
            <w:del w:id="16436" w:author="Chepurda Olena" w:date="2024-02-12T11:36:00Z">
              <w:r w:rsidRPr="0048598C" w:rsidDel="006A100C">
                <w:rPr>
                  <w:rFonts w:cstheme="minorHAnsi"/>
                  <w:b/>
                  <w:bCs/>
                  <w:color w:val="000000"/>
                  <w:sz w:val="18"/>
                  <w:szCs w:val="18"/>
                </w:rPr>
                <w:delText xml:space="preserve"> </w:delText>
              </w:r>
            </w:del>
            <w:r w:rsidRPr="0048598C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синхроніз</w:t>
            </w:r>
            <w:del w:id="16437" w:author="Chepurda Olena" w:date="2024-02-12T11:35:00Z">
              <w:r w:rsidRPr="0048598C" w:rsidDel="006A100C">
                <w:rPr>
                  <w:rFonts w:cstheme="minorHAnsi"/>
                  <w:b/>
                  <w:bCs/>
                  <w:color w:val="000000"/>
                  <w:sz w:val="18"/>
                  <w:szCs w:val="18"/>
                </w:rPr>
                <w:delText>ації)</w:delText>
              </w:r>
            </w:del>
          </w:p>
        </w:tc>
        <w:tc>
          <w:tcPr>
            <w:tcW w:w="6280" w:type="dxa"/>
            <w:hideMark/>
            <w:tcPrChange w:id="16438" w:author="Chepurda Olena" w:date="2024-02-12T11:36:00Z">
              <w:tcPr>
                <w:tcW w:w="558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1BD47A86" w14:textId="77777777" w:rsidR="00983662" w:rsidRPr="0048598C" w:rsidRDefault="00983662" w:rsidP="00726446">
            <w:pPr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Найменування</w:t>
            </w:r>
          </w:p>
        </w:tc>
        <w:tc>
          <w:tcPr>
            <w:tcW w:w="932" w:type="dxa"/>
            <w:hideMark/>
            <w:tcPrChange w:id="16439" w:author="Chepurda Olena" w:date="2024-02-12T11:36:00Z">
              <w:tcPr>
                <w:tcW w:w="9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16D21E0" w14:textId="77777777" w:rsidR="00983662" w:rsidRPr="0048598C" w:rsidRDefault="00983662" w:rsidP="00726446">
            <w:pPr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Одиниця виміру</w:t>
            </w:r>
          </w:p>
        </w:tc>
        <w:tc>
          <w:tcPr>
            <w:tcW w:w="991" w:type="dxa"/>
            <w:hideMark/>
            <w:tcPrChange w:id="16440" w:author="Chepurda Olena" w:date="2024-02-12T11:36:00Z">
              <w:tcPr>
                <w:tcW w:w="99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12B954E3" w14:textId="77777777" w:rsidR="00983662" w:rsidRPr="0048598C" w:rsidRDefault="00983662" w:rsidP="00726446">
            <w:pPr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b/>
                <w:bCs/>
                <w:color w:val="000000"/>
                <w:sz w:val="18"/>
                <w:szCs w:val="18"/>
              </w:rPr>
              <w:t xml:space="preserve">Код аналітики </w:t>
            </w:r>
          </w:p>
        </w:tc>
      </w:tr>
      <w:tr w:rsidR="00983662" w:rsidRPr="0048598C" w14:paraId="65A34420" w14:textId="77777777" w:rsidTr="006A100C">
        <w:trPr>
          <w:trHeight w:val="113"/>
          <w:trPrChange w:id="16441" w:author="Chepurda Olena" w:date="2024-02-12T11:36:00Z">
            <w:trPr>
              <w:trHeight w:val="113"/>
            </w:trPr>
          </w:trPrChange>
        </w:trPr>
        <w:tc>
          <w:tcPr>
            <w:tcW w:w="1271" w:type="dxa"/>
            <w:noWrap/>
            <w:hideMark/>
            <w:tcPrChange w:id="16442" w:author="Chepurda Olena" w:date="2024-02-12T11:36:00Z">
              <w:tcPr>
                <w:tcW w:w="127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1C6A4345" w14:textId="77777777" w:rsidR="00983662" w:rsidRPr="0048598C" w:rsidRDefault="00983662" w:rsidP="00726446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сирокопчені</w:t>
            </w:r>
          </w:p>
        </w:tc>
        <w:tc>
          <w:tcPr>
            <w:tcW w:w="1320" w:type="dxa"/>
            <w:noWrap/>
            <w:hideMark/>
            <w:tcPrChange w:id="16443" w:author="Chepurda Olena" w:date="2024-02-12T11:36:00Z">
              <w:tcPr>
                <w:tcW w:w="13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3A36870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14177</w:t>
            </w:r>
          </w:p>
        </w:tc>
        <w:tc>
          <w:tcPr>
            <w:tcW w:w="6280" w:type="dxa"/>
            <w:noWrap/>
            <w:hideMark/>
            <w:tcPrChange w:id="16444" w:author="Chepurda Olena" w:date="2024-02-12T11:36:00Z">
              <w:tcPr>
                <w:tcW w:w="558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1EEA5746" w14:textId="77777777" w:rsidR="00983662" w:rsidRPr="00315FF8" w:rsidRDefault="00983662" w:rsidP="00726446">
            <w:pPr>
              <w:rPr>
                <w:rFonts w:cstheme="minorHAnsi"/>
                <w:color w:val="000000"/>
                <w:sz w:val="18"/>
                <w:szCs w:val="18"/>
                <w:lang w:val="ru-RU"/>
                <w:rPrChange w:id="16445" w:author="Chepurda Olena" w:date="2024-02-06T17:59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</w:pPr>
            <w:r w:rsidRPr="00315FF8">
              <w:rPr>
                <w:rFonts w:cstheme="minorHAnsi"/>
                <w:color w:val="000000"/>
                <w:sz w:val="18"/>
                <w:szCs w:val="18"/>
                <w:lang w:val="ru-RU"/>
                <w:rPrChange w:id="16446" w:author="Chepurda Olena" w:date="2024-02-06T17:59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  <w:t>Ковб.Домаш.з бочки Бащинський н/к 1с ваг</w:t>
            </w:r>
          </w:p>
        </w:tc>
        <w:tc>
          <w:tcPr>
            <w:tcW w:w="932" w:type="dxa"/>
            <w:noWrap/>
            <w:hideMark/>
            <w:tcPrChange w:id="16447" w:author="Chepurda Olena" w:date="2024-02-12T11:36:00Z">
              <w:tcPr>
                <w:tcW w:w="93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F22CFF4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991" w:type="dxa"/>
            <w:noWrap/>
            <w:hideMark/>
            <w:tcPrChange w:id="16448" w:author="Chepurda Olena" w:date="2024-02-12T11:36:00Z">
              <w:tcPr>
                <w:tcW w:w="99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5908DF9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7575</w:t>
            </w:r>
          </w:p>
        </w:tc>
      </w:tr>
      <w:tr w:rsidR="00983662" w:rsidRPr="0048598C" w14:paraId="7E393A69" w14:textId="77777777" w:rsidTr="006A100C">
        <w:trPr>
          <w:trHeight w:val="113"/>
          <w:trPrChange w:id="16449" w:author="Chepurda Olena" w:date="2024-02-12T11:36:00Z">
            <w:trPr>
              <w:trHeight w:val="113"/>
            </w:trPr>
          </w:trPrChange>
        </w:trPr>
        <w:tc>
          <w:tcPr>
            <w:tcW w:w="1271" w:type="dxa"/>
            <w:noWrap/>
            <w:hideMark/>
            <w:tcPrChange w:id="16450" w:author="Chepurda Olena" w:date="2024-02-12T11:36:00Z">
              <w:tcPr>
                <w:tcW w:w="127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43796215" w14:textId="77777777" w:rsidR="00983662" w:rsidRPr="0048598C" w:rsidRDefault="00983662" w:rsidP="00726446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сирокопчені</w:t>
            </w:r>
          </w:p>
        </w:tc>
        <w:tc>
          <w:tcPr>
            <w:tcW w:w="1320" w:type="dxa"/>
            <w:noWrap/>
            <w:hideMark/>
            <w:tcPrChange w:id="16451" w:author="Chepurda Olena" w:date="2024-02-12T11:36:00Z">
              <w:tcPr>
                <w:tcW w:w="13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2B48D08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14103</w:t>
            </w:r>
          </w:p>
        </w:tc>
        <w:tc>
          <w:tcPr>
            <w:tcW w:w="6280" w:type="dxa"/>
            <w:noWrap/>
            <w:hideMark/>
            <w:tcPrChange w:id="16452" w:author="Chepurda Olena" w:date="2024-02-12T11:36:00Z">
              <w:tcPr>
                <w:tcW w:w="558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039337BD" w14:textId="77777777" w:rsidR="00983662" w:rsidRPr="00315FF8" w:rsidRDefault="00983662" w:rsidP="00726446">
            <w:pPr>
              <w:rPr>
                <w:rFonts w:cstheme="minorHAnsi"/>
                <w:color w:val="000000"/>
                <w:sz w:val="18"/>
                <w:szCs w:val="18"/>
                <w:lang w:val="ru-RU"/>
                <w:rPrChange w:id="16453" w:author="Chepurda Olena" w:date="2024-02-06T17:59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</w:pPr>
            <w:r w:rsidRPr="00315FF8">
              <w:rPr>
                <w:rFonts w:cstheme="minorHAnsi"/>
                <w:color w:val="000000"/>
                <w:sz w:val="18"/>
                <w:szCs w:val="18"/>
                <w:lang w:val="ru-RU"/>
                <w:rPrChange w:id="16454" w:author="Chepurda Olena" w:date="2024-02-06T17:59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  <w:t>Ковб.по-селянськи Бащинський н/к в/с ваг</w:t>
            </w:r>
          </w:p>
        </w:tc>
        <w:tc>
          <w:tcPr>
            <w:tcW w:w="932" w:type="dxa"/>
            <w:noWrap/>
            <w:hideMark/>
            <w:tcPrChange w:id="16455" w:author="Chepurda Olena" w:date="2024-02-12T11:36:00Z">
              <w:tcPr>
                <w:tcW w:w="93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1CDFA3E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991" w:type="dxa"/>
            <w:noWrap/>
            <w:hideMark/>
            <w:tcPrChange w:id="16456" w:author="Chepurda Olena" w:date="2024-02-12T11:36:00Z">
              <w:tcPr>
                <w:tcW w:w="99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605F94A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8454</w:t>
            </w:r>
          </w:p>
        </w:tc>
      </w:tr>
      <w:tr w:rsidR="00983662" w:rsidRPr="0048598C" w14:paraId="05A3BE3E" w14:textId="77777777" w:rsidTr="006A100C">
        <w:trPr>
          <w:trHeight w:val="113"/>
          <w:trPrChange w:id="16457" w:author="Chepurda Olena" w:date="2024-02-12T11:36:00Z">
            <w:trPr>
              <w:trHeight w:val="113"/>
            </w:trPr>
          </w:trPrChange>
        </w:trPr>
        <w:tc>
          <w:tcPr>
            <w:tcW w:w="1271" w:type="dxa"/>
            <w:noWrap/>
            <w:hideMark/>
            <w:tcPrChange w:id="16458" w:author="Chepurda Olena" w:date="2024-02-12T11:36:00Z">
              <w:tcPr>
                <w:tcW w:w="127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7482C6A0" w14:textId="77777777" w:rsidR="00983662" w:rsidRPr="0048598C" w:rsidRDefault="00983662" w:rsidP="00726446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сирокопчені</w:t>
            </w:r>
          </w:p>
        </w:tc>
        <w:tc>
          <w:tcPr>
            <w:tcW w:w="1320" w:type="dxa"/>
            <w:noWrap/>
            <w:hideMark/>
            <w:tcPrChange w:id="16459" w:author="Chepurda Olena" w:date="2024-02-12T11:36:00Z">
              <w:tcPr>
                <w:tcW w:w="13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80AEB53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12959</w:t>
            </w:r>
          </w:p>
        </w:tc>
        <w:tc>
          <w:tcPr>
            <w:tcW w:w="6280" w:type="dxa"/>
            <w:noWrap/>
            <w:hideMark/>
            <w:tcPrChange w:id="16460" w:author="Chepurda Olena" w:date="2024-02-12T11:36:00Z">
              <w:tcPr>
                <w:tcW w:w="558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35F2AB17" w14:textId="77777777" w:rsidR="00983662" w:rsidRPr="00315FF8" w:rsidRDefault="00983662" w:rsidP="00726446">
            <w:pPr>
              <w:rPr>
                <w:rFonts w:cstheme="minorHAnsi"/>
                <w:color w:val="000000"/>
                <w:sz w:val="18"/>
                <w:szCs w:val="18"/>
                <w:lang w:val="ru-RU"/>
                <w:rPrChange w:id="16461" w:author="Chepurda Olena" w:date="2024-02-06T17:59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</w:pPr>
            <w:r w:rsidRPr="00315FF8">
              <w:rPr>
                <w:rFonts w:cstheme="minorHAnsi"/>
                <w:color w:val="000000"/>
                <w:sz w:val="18"/>
                <w:szCs w:val="18"/>
                <w:lang w:val="ru-RU"/>
                <w:rPrChange w:id="16462" w:author="Chepurda Olena" w:date="2024-02-06T17:59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  <w:t>Ковб.Салямі Австр. Бащинський н/к 1с ваг</w:t>
            </w:r>
          </w:p>
        </w:tc>
        <w:tc>
          <w:tcPr>
            <w:tcW w:w="932" w:type="dxa"/>
            <w:noWrap/>
            <w:hideMark/>
            <w:tcPrChange w:id="16463" w:author="Chepurda Olena" w:date="2024-02-12T11:36:00Z">
              <w:tcPr>
                <w:tcW w:w="93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99A6653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991" w:type="dxa"/>
            <w:noWrap/>
            <w:hideMark/>
            <w:tcPrChange w:id="16464" w:author="Chepurda Olena" w:date="2024-02-12T11:36:00Z">
              <w:tcPr>
                <w:tcW w:w="99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7354573D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887</w:t>
            </w:r>
          </w:p>
        </w:tc>
      </w:tr>
      <w:tr w:rsidR="00983662" w:rsidRPr="0048598C" w14:paraId="1BFEA66B" w14:textId="77777777" w:rsidTr="006A100C">
        <w:trPr>
          <w:trHeight w:val="113"/>
          <w:trPrChange w:id="16465" w:author="Chepurda Olena" w:date="2024-02-12T11:36:00Z">
            <w:trPr>
              <w:trHeight w:val="113"/>
            </w:trPr>
          </w:trPrChange>
        </w:trPr>
        <w:tc>
          <w:tcPr>
            <w:tcW w:w="1271" w:type="dxa"/>
            <w:noWrap/>
            <w:hideMark/>
            <w:tcPrChange w:id="16466" w:author="Chepurda Olena" w:date="2024-02-12T11:36:00Z">
              <w:tcPr>
                <w:tcW w:w="127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75C60665" w14:textId="77777777" w:rsidR="00983662" w:rsidRPr="0048598C" w:rsidRDefault="00983662" w:rsidP="00726446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сирокопчені</w:t>
            </w:r>
          </w:p>
        </w:tc>
        <w:tc>
          <w:tcPr>
            <w:tcW w:w="1320" w:type="dxa"/>
            <w:noWrap/>
            <w:hideMark/>
            <w:tcPrChange w:id="16467" w:author="Chepurda Olena" w:date="2024-02-12T11:36:00Z">
              <w:tcPr>
                <w:tcW w:w="13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8F04189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13286</w:t>
            </w:r>
          </w:p>
        </w:tc>
        <w:tc>
          <w:tcPr>
            <w:tcW w:w="6280" w:type="dxa"/>
            <w:noWrap/>
            <w:hideMark/>
            <w:tcPrChange w:id="16468" w:author="Chepurda Olena" w:date="2024-02-12T11:36:00Z">
              <w:tcPr>
                <w:tcW w:w="558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440EED86" w14:textId="77777777" w:rsidR="00983662" w:rsidRPr="00315FF8" w:rsidRDefault="00983662" w:rsidP="00726446">
            <w:pPr>
              <w:rPr>
                <w:rFonts w:cstheme="minorHAnsi"/>
                <w:color w:val="000000"/>
                <w:sz w:val="18"/>
                <w:szCs w:val="18"/>
                <w:lang w:val="ru-RU"/>
                <w:rPrChange w:id="16469" w:author="Chepurda Olena" w:date="2024-02-06T17:59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</w:pPr>
            <w:r w:rsidRPr="00315FF8">
              <w:rPr>
                <w:rFonts w:cstheme="minorHAnsi"/>
                <w:color w:val="000000"/>
                <w:sz w:val="18"/>
                <w:szCs w:val="18"/>
                <w:lang w:val="ru-RU"/>
                <w:rPrChange w:id="16470" w:author="Chepurda Olena" w:date="2024-02-06T17:59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  <w:t>Ковб.Салямі Італ. Бащинський н/к 1с ваг</w:t>
            </w:r>
          </w:p>
        </w:tc>
        <w:tc>
          <w:tcPr>
            <w:tcW w:w="932" w:type="dxa"/>
            <w:noWrap/>
            <w:hideMark/>
            <w:tcPrChange w:id="16471" w:author="Chepurda Olena" w:date="2024-02-12T11:36:00Z">
              <w:tcPr>
                <w:tcW w:w="93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BBB15D5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991" w:type="dxa"/>
            <w:noWrap/>
            <w:hideMark/>
            <w:tcPrChange w:id="16472" w:author="Chepurda Olena" w:date="2024-02-12T11:36:00Z">
              <w:tcPr>
                <w:tcW w:w="99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341524A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889</w:t>
            </w:r>
          </w:p>
        </w:tc>
      </w:tr>
      <w:tr w:rsidR="00983662" w:rsidRPr="0048598C" w14:paraId="028F2A88" w14:textId="77777777" w:rsidTr="006A100C">
        <w:trPr>
          <w:trHeight w:val="113"/>
          <w:trPrChange w:id="16473" w:author="Chepurda Olena" w:date="2024-02-12T11:36:00Z">
            <w:trPr>
              <w:trHeight w:val="113"/>
            </w:trPr>
          </w:trPrChange>
        </w:trPr>
        <w:tc>
          <w:tcPr>
            <w:tcW w:w="1271" w:type="dxa"/>
            <w:noWrap/>
            <w:hideMark/>
            <w:tcPrChange w:id="16474" w:author="Chepurda Olena" w:date="2024-02-12T11:36:00Z">
              <w:tcPr>
                <w:tcW w:w="127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13431FEE" w14:textId="77777777" w:rsidR="00983662" w:rsidRPr="0048598C" w:rsidRDefault="00983662" w:rsidP="00726446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сирокопчені</w:t>
            </w:r>
          </w:p>
        </w:tc>
        <w:tc>
          <w:tcPr>
            <w:tcW w:w="1320" w:type="dxa"/>
            <w:noWrap/>
            <w:hideMark/>
            <w:tcPrChange w:id="16475" w:author="Chepurda Olena" w:date="2024-02-12T11:36:00Z">
              <w:tcPr>
                <w:tcW w:w="13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12CA4C3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12899</w:t>
            </w:r>
          </w:p>
        </w:tc>
        <w:tc>
          <w:tcPr>
            <w:tcW w:w="6280" w:type="dxa"/>
            <w:noWrap/>
            <w:hideMark/>
            <w:tcPrChange w:id="16476" w:author="Chepurda Olena" w:date="2024-02-12T11:36:00Z">
              <w:tcPr>
                <w:tcW w:w="558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78B98243" w14:textId="77777777" w:rsidR="00983662" w:rsidRPr="00315FF8" w:rsidRDefault="00983662" w:rsidP="00726446">
            <w:pPr>
              <w:rPr>
                <w:rFonts w:cstheme="minorHAnsi"/>
                <w:color w:val="000000"/>
                <w:sz w:val="18"/>
                <w:szCs w:val="18"/>
                <w:lang w:val="ru-RU"/>
                <w:rPrChange w:id="16477" w:author="Chepurda Olena" w:date="2024-02-06T17:59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</w:pPr>
            <w:r w:rsidRPr="00315FF8">
              <w:rPr>
                <w:rFonts w:cstheme="minorHAnsi"/>
                <w:color w:val="000000"/>
                <w:sz w:val="18"/>
                <w:szCs w:val="18"/>
                <w:lang w:val="ru-RU"/>
                <w:rPrChange w:id="16478" w:author="Chepurda Olena" w:date="2024-02-06T17:59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  <w:t>Ковб.Салямі Столич Бащинський н/к 1с ваг</w:t>
            </w:r>
          </w:p>
        </w:tc>
        <w:tc>
          <w:tcPr>
            <w:tcW w:w="932" w:type="dxa"/>
            <w:noWrap/>
            <w:hideMark/>
            <w:tcPrChange w:id="16479" w:author="Chepurda Olena" w:date="2024-02-12T11:36:00Z">
              <w:tcPr>
                <w:tcW w:w="93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7FC731BB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991" w:type="dxa"/>
            <w:noWrap/>
            <w:hideMark/>
            <w:tcPrChange w:id="16480" w:author="Chepurda Olena" w:date="2024-02-12T11:36:00Z">
              <w:tcPr>
                <w:tcW w:w="99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7CBDAA2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890</w:t>
            </w:r>
          </w:p>
        </w:tc>
      </w:tr>
      <w:tr w:rsidR="00983662" w:rsidRPr="0048598C" w14:paraId="104F30E3" w14:textId="77777777" w:rsidTr="006A100C">
        <w:trPr>
          <w:trHeight w:val="113"/>
          <w:trPrChange w:id="16481" w:author="Chepurda Olena" w:date="2024-02-12T11:36:00Z">
            <w:trPr>
              <w:trHeight w:val="113"/>
            </w:trPr>
          </w:trPrChange>
        </w:trPr>
        <w:tc>
          <w:tcPr>
            <w:tcW w:w="1271" w:type="dxa"/>
            <w:noWrap/>
            <w:hideMark/>
            <w:tcPrChange w:id="16482" w:author="Chepurda Olena" w:date="2024-02-12T11:36:00Z">
              <w:tcPr>
                <w:tcW w:w="127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495F674B" w14:textId="77777777" w:rsidR="00983662" w:rsidRPr="0048598C" w:rsidRDefault="00983662" w:rsidP="00726446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сирокопчені</w:t>
            </w:r>
          </w:p>
        </w:tc>
        <w:tc>
          <w:tcPr>
            <w:tcW w:w="1320" w:type="dxa"/>
            <w:noWrap/>
            <w:hideMark/>
            <w:tcPrChange w:id="16483" w:author="Chepurda Olena" w:date="2024-02-12T11:36:00Z">
              <w:tcPr>
                <w:tcW w:w="13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C0A7173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14167</w:t>
            </w:r>
          </w:p>
        </w:tc>
        <w:tc>
          <w:tcPr>
            <w:tcW w:w="6280" w:type="dxa"/>
            <w:noWrap/>
            <w:hideMark/>
            <w:tcPrChange w:id="16484" w:author="Chepurda Olena" w:date="2024-02-12T11:36:00Z">
              <w:tcPr>
                <w:tcW w:w="558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67AF4B60" w14:textId="77777777" w:rsidR="00983662" w:rsidRPr="009523AE" w:rsidRDefault="00983662" w:rsidP="00726446">
            <w:pPr>
              <w:rPr>
                <w:rFonts w:cstheme="minorHAnsi"/>
                <w:color w:val="000000"/>
                <w:sz w:val="18"/>
                <w:szCs w:val="18"/>
                <w:lang w:val="ru-RU"/>
                <w:rPrChange w:id="16485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</w:pPr>
            <w:r w:rsidRPr="009523AE">
              <w:rPr>
                <w:rFonts w:cstheme="minorHAnsi"/>
                <w:color w:val="000000"/>
                <w:sz w:val="18"/>
                <w:szCs w:val="18"/>
                <w:lang w:val="ru-RU"/>
                <w:rPrChange w:id="16486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  <w:t>Ковб.Салямі Угор. Бащинський н/к 1с ваг</w:t>
            </w:r>
          </w:p>
        </w:tc>
        <w:tc>
          <w:tcPr>
            <w:tcW w:w="932" w:type="dxa"/>
            <w:noWrap/>
            <w:hideMark/>
            <w:tcPrChange w:id="16487" w:author="Chepurda Olena" w:date="2024-02-12T11:36:00Z">
              <w:tcPr>
                <w:tcW w:w="93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AEB92CB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991" w:type="dxa"/>
            <w:noWrap/>
            <w:hideMark/>
            <w:tcPrChange w:id="16488" w:author="Chepurda Olena" w:date="2024-02-12T11:36:00Z">
              <w:tcPr>
                <w:tcW w:w="99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A6B4552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888</w:t>
            </w:r>
          </w:p>
        </w:tc>
      </w:tr>
      <w:tr w:rsidR="00983662" w:rsidRPr="0048598C" w14:paraId="14764808" w14:textId="77777777" w:rsidTr="006A100C">
        <w:trPr>
          <w:trHeight w:val="113"/>
          <w:trPrChange w:id="16489" w:author="Chepurda Olena" w:date="2024-02-12T11:36:00Z">
            <w:trPr>
              <w:trHeight w:val="113"/>
            </w:trPr>
          </w:trPrChange>
        </w:trPr>
        <w:tc>
          <w:tcPr>
            <w:tcW w:w="1271" w:type="dxa"/>
            <w:noWrap/>
            <w:hideMark/>
            <w:tcPrChange w:id="16490" w:author="Chepurda Olena" w:date="2024-02-12T11:36:00Z">
              <w:tcPr>
                <w:tcW w:w="127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49131CA0" w14:textId="77777777" w:rsidR="00983662" w:rsidRPr="0048598C" w:rsidRDefault="00983662" w:rsidP="00726446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сирокопчені</w:t>
            </w:r>
          </w:p>
        </w:tc>
        <w:tc>
          <w:tcPr>
            <w:tcW w:w="1320" w:type="dxa"/>
            <w:noWrap/>
            <w:hideMark/>
            <w:tcPrChange w:id="16491" w:author="Chepurda Olena" w:date="2024-02-12T11:36:00Z">
              <w:tcPr>
                <w:tcW w:w="13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7D3E0DBF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13317</w:t>
            </w:r>
          </w:p>
        </w:tc>
        <w:tc>
          <w:tcPr>
            <w:tcW w:w="6280" w:type="dxa"/>
            <w:noWrap/>
            <w:hideMark/>
            <w:tcPrChange w:id="16492" w:author="Chepurda Olena" w:date="2024-02-12T11:36:00Z">
              <w:tcPr>
                <w:tcW w:w="558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50A2609B" w14:textId="77777777" w:rsidR="00983662" w:rsidRPr="009523AE" w:rsidRDefault="00983662" w:rsidP="00726446">
            <w:pPr>
              <w:rPr>
                <w:rFonts w:cstheme="minorHAnsi"/>
                <w:color w:val="000000"/>
                <w:sz w:val="18"/>
                <w:szCs w:val="18"/>
                <w:lang w:val="ru-RU"/>
                <w:rPrChange w:id="16493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</w:pPr>
            <w:r w:rsidRPr="009523AE">
              <w:rPr>
                <w:rFonts w:cstheme="minorHAnsi"/>
                <w:color w:val="000000"/>
                <w:sz w:val="18"/>
                <w:szCs w:val="18"/>
                <w:lang w:val="ru-RU"/>
                <w:rPrChange w:id="16494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  <w:t>Ковб.Салямі Фін. Бащинський н/к 1с ваг</w:t>
            </w:r>
          </w:p>
        </w:tc>
        <w:tc>
          <w:tcPr>
            <w:tcW w:w="932" w:type="dxa"/>
            <w:noWrap/>
            <w:hideMark/>
            <w:tcPrChange w:id="16495" w:author="Chepurda Olena" w:date="2024-02-12T11:36:00Z">
              <w:tcPr>
                <w:tcW w:w="93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060FCD8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991" w:type="dxa"/>
            <w:noWrap/>
            <w:hideMark/>
            <w:tcPrChange w:id="16496" w:author="Chepurda Olena" w:date="2024-02-12T11:36:00Z">
              <w:tcPr>
                <w:tcW w:w="99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3D0987A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891</w:t>
            </w:r>
          </w:p>
        </w:tc>
      </w:tr>
      <w:tr w:rsidR="00983662" w:rsidRPr="0048598C" w14:paraId="4B04AEE8" w14:textId="77777777" w:rsidTr="006A100C">
        <w:trPr>
          <w:trHeight w:val="113"/>
          <w:trPrChange w:id="16497" w:author="Chepurda Olena" w:date="2024-02-12T11:36:00Z">
            <w:trPr>
              <w:trHeight w:val="113"/>
            </w:trPr>
          </w:trPrChange>
        </w:trPr>
        <w:tc>
          <w:tcPr>
            <w:tcW w:w="1271" w:type="dxa"/>
            <w:noWrap/>
            <w:hideMark/>
            <w:tcPrChange w:id="16498" w:author="Chepurda Olena" w:date="2024-02-12T11:36:00Z">
              <w:tcPr>
                <w:tcW w:w="127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18B61641" w14:textId="77777777" w:rsidR="00983662" w:rsidRPr="0048598C" w:rsidRDefault="00983662" w:rsidP="00726446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сирокопчені</w:t>
            </w:r>
          </w:p>
        </w:tc>
        <w:tc>
          <w:tcPr>
            <w:tcW w:w="1320" w:type="dxa"/>
            <w:noWrap/>
            <w:hideMark/>
            <w:tcPrChange w:id="16499" w:author="Chepurda Olena" w:date="2024-02-12T11:36:00Z">
              <w:tcPr>
                <w:tcW w:w="13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C8069B2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14115</w:t>
            </w:r>
          </w:p>
        </w:tc>
        <w:tc>
          <w:tcPr>
            <w:tcW w:w="6280" w:type="dxa"/>
            <w:noWrap/>
            <w:hideMark/>
            <w:tcPrChange w:id="16500" w:author="Chepurda Olena" w:date="2024-02-12T11:36:00Z">
              <w:tcPr>
                <w:tcW w:w="558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0563A058" w14:textId="77777777" w:rsidR="00983662" w:rsidRPr="009523AE" w:rsidRDefault="00983662" w:rsidP="00726446">
            <w:pPr>
              <w:rPr>
                <w:rFonts w:cstheme="minorHAnsi"/>
                <w:color w:val="000000"/>
                <w:sz w:val="18"/>
                <w:szCs w:val="18"/>
                <w:lang w:val="ru-RU"/>
                <w:rPrChange w:id="16501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</w:pPr>
            <w:r w:rsidRPr="009523AE">
              <w:rPr>
                <w:rFonts w:cstheme="minorHAnsi"/>
                <w:color w:val="000000"/>
                <w:sz w:val="18"/>
                <w:szCs w:val="18"/>
                <w:lang w:val="ru-RU"/>
                <w:rPrChange w:id="16502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  <w:t>Ковб.Смачна з/шпик.Бащинський н/к 1с ваг</w:t>
            </w:r>
          </w:p>
        </w:tc>
        <w:tc>
          <w:tcPr>
            <w:tcW w:w="932" w:type="dxa"/>
            <w:noWrap/>
            <w:hideMark/>
            <w:tcPrChange w:id="16503" w:author="Chepurda Olena" w:date="2024-02-12T11:36:00Z">
              <w:tcPr>
                <w:tcW w:w="93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A0AF8CE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991" w:type="dxa"/>
            <w:noWrap/>
            <w:hideMark/>
            <w:tcPrChange w:id="16504" w:author="Chepurda Olena" w:date="2024-02-12T11:36:00Z">
              <w:tcPr>
                <w:tcW w:w="99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71F7D073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8597</w:t>
            </w:r>
          </w:p>
        </w:tc>
      </w:tr>
      <w:tr w:rsidR="00983662" w:rsidRPr="0048598C" w14:paraId="1F60EABD" w14:textId="77777777" w:rsidTr="006A100C">
        <w:trPr>
          <w:trHeight w:val="113"/>
          <w:trPrChange w:id="16505" w:author="Chepurda Olena" w:date="2024-02-12T11:36:00Z">
            <w:trPr>
              <w:trHeight w:val="113"/>
            </w:trPr>
          </w:trPrChange>
        </w:trPr>
        <w:tc>
          <w:tcPr>
            <w:tcW w:w="1271" w:type="dxa"/>
            <w:noWrap/>
            <w:hideMark/>
            <w:tcPrChange w:id="16506" w:author="Chepurda Olena" w:date="2024-02-12T11:36:00Z">
              <w:tcPr>
                <w:tcW w:w="127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0DB6E01D" w14:textId="77777777" w:rsidR="00983662" w:rsidRPr="0048598C" w:rsidRDefault="00983662" w:rsidP="00726446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сирокопчені</w:t>
            </w:r>
          </w:p>
        </w:tc>
        <w:tc>
          <w:tcPr>
            <w:tcW w:w="1320" w:type="dxa"/>
            <w:noWrap/>
            <w:hideMark/>
            <w:tcPrChange w:id="16507" w:author="Chepurda Olena" w:date="2024-02-12T11:36:00Z">
              <w:tcPr>
                <w:tcW w:w="13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BC0663E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18903</w:t>
            </w:r>
          </w:p>
        </w:tc>
        <w:tc>
          <w:tcPr>
            <w:tcW w:w="6280" w:type="dxa"/>
            <w:noWrap/>
            <w:hideMark/>
            <w:tcPrChange w:id="16508" w:author="Chepurda Olena" w:date="2024-02-12T11:36:00Z">
              <w:tcPr>
                <w:tcW w:w="558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5F1F2AB8" w14:textId="77777777" w:rsidR="00983662" w:rsidRPr="009523AE" w:rsidRDefault="00983662" w:rsidP="00726446">
            <w:pPr>
              <w:rPr>
                <w:rFonts w:cstheme="minorHAnsi"/>
                <w:color w:val="000000"/>
                <w:sz w:val="18"/>
                <w:szCs w:val="18"/>
                <w:lang w:val="ru-RU"/>
                <w:rPrChange w:id="16509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</w:pPr>
            <w:r w:rsidRPr="009523AE">
              <w:rPr>
                <w:rFonts w:cstheme="minorHAnsi"/>
                <w:color w:val="000000"/>
                <w:sz w:val="18"/>
                <w:szCs w:val="18"/>
                <w:lang w:val="ru-RU"/>
                <w:rPrChange w:id="16510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  <w:t>Ковбаса Баварська Бащинський н/к п/г в/у 500г</w:t>
            </w:r>
          </w:p>
        </w:tc>
        <w:tc>
          <w:tcPr>
            <w:tcW w:w="932" w:type="dxa"/>
            <w:noWrap/>
            <w:hideMark/>
            <w:tcPrChange w:id="16511" w:author="Chepurda Olena" w:date="2024-02-12T11:36:00Z">
              <w:tcPr>
                <w:tcW w:w="93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9B6B8A6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991" w:type="dxa"/>
            <w:noWrap/>
            <w:hideMark/>
            <w:tcPrChange w:id="16512" w:author="Chepurda Olena" w:date="2024-02-12T11:36:00Z">
              <w:tcPr>
                <w:tcW w:w="99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1D6900D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11014</w:t>
            </w:r>
          </w:p>
        </w:tc>
      </w:tr>
      <w:tr w:rsidR="00983662" w:rsidRPr="0048598C" w14:paraId="744EF1DF" w14:textId="77777777" w:rsidTr="006A100C">
        <w:trPr>
          <w:trHeight w:val="113"/>
          <w:trPrChange w:id="16513" w:author="Chepurda Olena" w:date="2024-02-12T11:36:00Z">
            <w:trPr>
              <w:trHeight w:val="113"/>
            </w:trPr>
          </w:trPrChange>
        </w:trPr>
        <w:tc>
          <w:tcPr>
            <w:tcW w:w="1271" w:type="dxa"/>
            <w:noWrap/>
            <w:hideMark/>
            <w:tcPrChange w:id="16514" w:author="Chepurda Olena" w:date="2024-02-12T11:36:00Z">
              <w:tcPr>
                <w:tcW w:w="127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641A07FD" w14:textId="77777777" w:rsidR="00983662" w:rsidRPr="0048598C" w:rsidRDefault="00983662" w:rsidP="00726446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сирокопчені</w:t>
            </w:r>
          </w:p>
        </w:tc>
        <w:tc>
          <w:tcPr>
            <w:tcW w:w="1320" w:type="dxa"/>
            <w:noWrap/>
            <w:hideMark/>
            <w:tcPrChange w:id="16515" w:author="Chepurda Olena" w:date="2024-02-12T11:36:00Z">
              <w:tcPr>
                <w:tcW w:w="13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5B14FA6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29709</w:t>
            </w:r>
          </w:p>
        </w:tc>
        <w:tc>
          <w:tcPr>
            <w:tcW w:w="6280" w:type="dxa"/>
            <w:noWrap/>
            <w:hideMark/>
            <w:tcPrChange w:id="16516" w:author="Chepurda Olena" w:date="2024-02-12T11:36:00Z">
              <w:tcPr>
                <w:tcW w:w="558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0E496BE0" w14:textId="77777777" w:rsidR="00983662" w:rsidRPr="009523AE" w:rsidRDefault="00983662" w:rsidP="00726446">
            <w:pPr>
              <w:rPr>
                <w:rFonts w:cstheme="minorHAnsi"/>
                <w:color w:val="000000"/>
                <w:sz w:val="18"/>
                <w:szCs w:val="18"/>
                <w:lang w:val="ru-RU"/>
                <w:rPrChange w:id="16517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</w:pPr>
            <w:r w:rsidRPr="009523AE">
              <w:rPr>
                <w:rFonts w:cstheme="minorHAnsi"/>
                <w:color w:val="000000"/>
                <w:sz w:val="18"/>
                <w:szCs w:val="18"/>
                <w:lang w:val="ru-RU"/>
                <w:rPrChange w:id="16518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  <w:t>Ковбаса Баварська н/к п/г Бащинський ш/о 280г</w:t>
            </w:r>
          </w:p>
        </w:tc>
        <w:tc>
          <w:tcPr>
            <w:tcW w:w="932" w:type="dxa"/>
            <w:noWrap/>
            <w:hideMark/>
            <w:tcPrChange w:id="16519" w:author="Chepurda Olena" w:date="2024-02-12T11:36:00Z">
              <w:tcPr>
                <w:tcW w:w="93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1BC1850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991" w:type="dxa"/>
            <w:noWrap/>
            <w:hideMark/>
            <w:tcPrChange w:id="16520" w:author="Chepurda Olena" w:date="2024-02-12T11:36:00Z">
              <w:tcPr>
                <w:tcW w:w="99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7FD87C9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12762</w:t>
            </w:r>
          </w:p>
        </w:tc>
      </w:tr>
      <w:tr w:rsidR="00983662" w:rsidRPr="0048598C" w14:paraId="35C6B266" w14:textId="77777777" w:rsidTr="006A100C">
        <w:trPr>
          <w:trHeight w:val="113"/>
          <w:trPrChange w:id="16521" w:author="Chepurda Olena" w:date="2024-02-12T11:36:00Z">
            <w:trPr>
              <w:trHeight w:val="113"/>
            </w:trPr>
          </w:trPrChange>
        </w:trPr>
        <w:tc>
          <w:tcPr>
            <w:tcW w:w="1271" w:type="dxa"/>
            <w:noWrap/>
            <w:hideMark/>
            <w:tcPrChange w:id="16522" w:author="Chepurda Olena" w:date="2024-02-12T11:36:00Z">
              <w:tcPr>
                <w:tcW w:w="127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13A1FFA3" w14:textId="77777777" w:rsidR="00983662" w:rsidRPr="0048598C" w:rsidRDefault="00983662" w:rsidP="00726446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сирокопчені</w:t>
            </w:r>
          </w:p>
        </w:tc>
        <w:tc>
          <w:tcPr>
            <w:tcW w:w="1320" w:type="dxa"/>
            <w:noWrap/>
            <w:hideMark/>
            <w:tcPrChange w:id="16523" w:author="Chepurda Olena" w:date="2024-02-12T11:36:00Z">
              <w:tcPr>
                <w:tcW w:w="13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8D8BB00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20497</w:t>
            </w:r>
          </w:p>
        </w:tc>
        <w:tc>
          <w:tcPr>
            <w:tcW w:w="6280" w:type="dxa"/>
            <w:noWrap/>
            <w:hideMark/>
            <w:tcPrChange w:id="16524" w:author="Chepurda Olena" w:date="2024-02-12T11:36:00Z">
              <w:tcPr>
                <w:tcW w:w="558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3D8ABDFA" w14:textId="77777777" w:rsidR="00983662" w:rsidRPr="009523AE" w:rsidRDefault="00983662" w:rsidP="00726446">
            <w:pPr>
              <w:rPr>
                <w:rFonts w:cstheme="minorHAnsi"/>
                <w:color w:val="000000"/>
                <w:sz w:val="18"/>
                <w:szCs w:val="18"/>
                <w:lang w:val="ru-RU"/>
                <w:rPrChange w:id="16525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</w:pPr>
            <w:r w:rsidRPr="009523AE">
              <w:rPr>
                <w:rFonts w:cstheme="minorHAnsi"/>
                <w:color w:val="000000"/>
                <w:sz w:val="18"/>
                <w:szCs w:val="18"/>
                <w:lang w:val="ru-RU"/>
                <w:rPrChange w:id="16526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  <w:t>Ковбаса Банкетна Бащинський н/к 2с 300г</w:t>
            </w:r>
          </w:p>
        </w:tc>
        <w:tc>
          <w:tcPr>
            <w:tcW w:w="932" w:type="dxa"/>
            <w:noWrap/>
            <w:hideMark/>
            <w:tcPrChange w:id="16527" w:author="Chepurda Olena" w:date="2024-02-12T11:36:00Z">
              <w:tcPr>
                <w:tcW w:w="93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EA6E488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991" w:type="dxa"/>
            <w:noWrap/>
            <w:hideMark/>
            <w:tcPrChange w:id="16528" w:author="Chepurda Olena" w:date="2024-02-12T11:36:00Z">
              <w:tcPr>
                <w:tcW w:w="99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399FE8A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11907</w:t>
            </w:r>
          </w:p>
        </w:tc>
      </w:tr>
      <w:tr w:rsidR="00983662" w:rsidRPr="0048598C" w14:paraId="74203CB8" w14:textId="77777777" w:rsidTr="006A100C">
        <w:trPr>
          <w:trHeight w:val="113"/>
          <w:trPrChange w:id="16529" w:author="Chepurda Olena" w:date="2024-02-12T11:36:00Z">
            <w:trPr>
              <w:trHeight w:val="113"/>
            </w:trPr>
          </w:trPrChange>
        </w:trPr>
        <w:tc>
          <w:tcPr>
            <w:tcW w:w="1271" w:type="dxa"/>
            <w:noWrap/>
            <w:hideMark/>
            <w:tcPrChange w:id="16530" w:author="Chepurda Olena" w:date="2024-02-12T11:36:00Z">
              <w:tcPr>
                <w:tcW w:w="127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22B6CAB9" w14:textId="77777777" w:rsidR="00983662" w:rsidRPr="0048598C" w:rsidRDefault="00983662" w:rsidP="00726446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сирокопчені</w:t>
            </w:r>
          </w:p>
        </w:tc>
        <w:tc>
          <w:tcPr>
            <w:tcW w:w="1320" w:type="dxa"/>
            <w:noWrap/>
            <w:hideMark/>
            <w:tcPrChange w:id="16531" w:author="Chepurda Olena" w:date="2024-02-12T11:36:00Z">
              <w:tcPr>
                <w:tcW w:w="13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98BE29D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22342</w:t>
            </w:r>
          </w:p>
        </w:tc>
        <w:tc>
          <w:tcPr>
            <w:tcW w:w="6280" w:type="dxa"/>
            <w:noWrap/>
            <w:hideMark/>
            <w:tcPrChange w:id="16532" w:author="Chepurda Olena" w:date="2024-02-12T11:36:00Z">
              <w:tcPr>
                <w:tcW w:w="558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66817ED8" w14:textId="77777777" w:rsidR="00983662" w:rsidRPr="009523AE" w:rsidRDefault="00983662" w:rsidP="00726446">
            <w:pPr>
              <w:rPr>
                <w:rFonts w:cstheme="minorHAnsi"/>
                <w:color w:val="000000"/>
                <w:sz w:val="18"/>
                <w:szCs w:val="18"/>
                <w:lang w:val="ru-RU"/>
                <w:rPrChange w:id="16533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</w:pPr>
            <w:r w:rsidRPr="009523AE">
              <w:rPr>
                <w:rFonts w:cstheme="minorHAnsi"/>
                <w:color w:val="000000"/>
                <w:sz w:val="18"/>
                <w:szCs w:val="18"/>
                <w:lang w:val="ru-RU"/>
                <w:rPrChange w:id="16534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  <w:t>Ковбаса Банкетна Бащинський н/к 2с 500г</w:t>
            </w:r>
          </w:p>
        </w:tc>
        <w:tc>
          <w:tcPr>
            <w:tcW w:w="932" w:type="dxa"/>
            <w:noWrap/>
            <w:hideMark/>
            <w:tcPrChange w:id="16535" w:author="Chepurda Olena" w:date="2024-02-12T11:36:00Z">
              <w:tcPr>
                <w:tcW w:w="93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0EC0E32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991" w:type="dxa"/>
            <w:noWrap/>
            <w:hideMark/>
            <w:tcPrChange w:id="16536" w:author="Chepurda Olena" w:date="2024-02-12T11:36:00Z">
              <w:tcPr>
                <w:tcW w:w="99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AE952F4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8647</w:t>
            </w:r>
          </w:p>
        </w:tc>
      </w:tr>
      <w:tr w:rsidR="00983662" w:rsidRPr="0048598C" w14:paraId="586DA93F" w14:textId="77777777" w:rsidTr="006A100C">
        <w:trPr>
          <w:trHeight w:val="113"/>
          <w:trPrChange w:id="16537" w:author="Chepurda Olena" w:date="2024-02-12T11:36:00Z">
            <w:trPr>
              <w:trHeight w:val="113"/>
            </w:trPr>
          </w:trPrChange>
        </w:trPr>
        <w:tc>
          <w:tcPr>
            <w:tcW w:w="1271" w:type="dxa"/>
            <w:noWrap/>
            <w:hideMark/>
            <w:tcPrChange w:id="16538" w:author="Chepurda Olena" w:date="2024-02-12T11:36:00Z">
              <w:tcPr>
                <w:tcW w:w="127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13C65622" w14:textId="77777777" w:rsidR="00983662" w:rsidRPr="0048598C" w:rsidRDefault="00983662" w:rsidP="00726446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сирокопчені</w:t>
            </w:r>
          </w:p>
        </w:tc>
        <w:tc>
          <w:tcPr>
            <w:tcW w:w="1320" w:type="dxa"/>
            <w:noWrap/>
            <w:hideMark/>
            <w:tcPrChange w:id="16539" w:author="Chepurda Olena" w:date="2024-02-12T11:36:00Z">
              <w:tcPr>
                <w:tcW w:w="13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AE3106C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13368</w:t>
            </w:r>
          </w:p>
        </w:tc>
        <w:tc>
          <w:tcPr>
            <w:tcW w:w="6280" w:type="dxa"/>
            <w:noWrap/>
            <w:hideMark/>
            <w:tcPrChange w:id="16540" w:author="Chepurda Olena" w:date="2024-02-12T11:36:00Z">
              <w:tcPr>
                <w:tcW w:w="558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33F9D04F" w14:textId="77777777" w:rsidR="00983662" w:rsidRPr="009523AE" w:rsidRDefault="00983662" w:rsidP="00726446">
            <w:pPr>
              <w:rPr>
                <w:rFonts w:cstheme="minorHAnsi"/>
                <w:color w:val="000000"/>
                <w:sz w:val="18"/>
                <w:szCs w:val="18"/>
                <w:lang w:val="ru-RU"/>
                <w:rPrChange w:id="16541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</w:pPr>
            <w:r w:rsidRPr="009523AE">
              <w:rPr>
                <w:rFonts w:cstheme="minorHAnsi"/>
                <w:color w:val="000000"/>
                <w:sz w:val="18"/>
                <w:szCs w:val="18"/>
                <w:lang w:val="ru-RU"/>
                <w:rPrChange w:id="16542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  <w:t>Ковбаса Банкетна Бащинський н/к 2с ваг</w:t>
            </w:r>
          </w:p>
        </w:tc>
        <w:tc>
          <w:tcPr>
            <w:tcW w:w="932" w:type="dxa"/>
            <w:noWrap/>
            <w:hideMark/>
            <w:tcPrChange w:id="16543" w:author="Chepurda Olena" w:date="2024-02-12T11:36:00Z">
              <w:tcPr>
                <w:tcW w:w="93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1B92EB5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991" w:type="dxa"/>
            <w:noWrap/>
            <w:hideMark/>
            <w:tcPrChange w:id="16544" w:author="Chepurda Olena" w:date="2024-02-12T11:36:00Z">
              <w:tcPr>
                <w:tcW w:w="99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8419E97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8647</w:t>
            </w:r>
          </w:p>
        </w:tc>
      </w:tr>
      <w:tr w:rsidR="00983662" w:rsidRPr="0048598C" w14:paraId="200E23D7" w14:textId="77777777" w:rsidTr="006A100C">
        <w:trPr>
          <w:trHeight w:val="113"/>
          <w:trPrChange w:id="16545" w:author="Chepurda Olena" w:date="2024-02-12T11:36:00Z">
            <w:trPr>
              <w:trHeight w:val="113"/>
            </w:trPr>
          </w:trPrChange>
        </w:trPr>
        <w:tc>
          <w:tcPr>
            <w:tcW w:w="1271" w:type="dxa"/>
            <w:noWrap/>
            <w:hideMark/>
            <w:tcPrChange w:id="16546" w:author="Chepurda Olena" w:date="2024-02-12T11:36:00Z">
              <w:tcPr>
                <w:tcW w:w="127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0202BE0B" w14:textId="77777777" w:rsidR="00983662" w:rsidRPr="0048598C" w:rsidRDefault="00983662" w:rsidP="00726446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сирокопчені</w:t>
            </w:r>
          </w:p>
        </w:tc>
        <w:tc>
          <w:tcPr>
            <w:tcW w:w="1320" w:type="dxa"/>
            <w:noWrap/>
            <w:hideMark/>
            <w:tcPrChange w:id="16547" w:author="Chepurda Olena" w:date="2024-02-12T11:36:00Z">
              <w:tcPr>
                <w:tcW w:w="13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E414B8B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18904</w:t>
            </w:r>
          </w:p>
        </w:tc>
        <w:tc>
          <w:tcPr>
            <w:tcW w:w="6280" w:type="dxa"/>
            <w:noWrap/>
            <w:hideMark/>
            <w:tcPrChange w:id="16548" w:author="Chepurda Olena" w:date="2024-02-12T11:36:00Z">
              <w:tcPr>
                <w:tcW w:w="558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69FBD908" w14:textId="77777777" w:rsidR="00983662" w:rsidRPr="009523AE" w:rsidRDefault="00983662" w:rsidP="00726446">
            <w:pPr>
              <w:rPr>
                <w:rFonts w:cstheme="minorHAnsi"/>
                <w:color w:val="000000"/>
                <w:sz w:val="18"/>
                <w:szCs w:val="18"/>
                <w:lang w:val="ru-RU"/>
                <w:rPrChange w:id="16549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</w:pPr>
            <w:r w:rsidRPr="009523AE">
              <w:rPr>
                <w:rFonts w:cstheme="minorHAnsi"/>
                <w:color w:val="000000"/>
                <w:sz w:val="18"/>
                <w:szCs w:val="18"/>
                <w:lang w:val="ru-RU"/>
                <w:rPrChange w:id="16550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  <w:t>Ковбаса Горіхова Бащинський н/к п/г в/у 500г</w:t>
            </w:r>
          </w:p>
        </w:tc>
        <w:tc>
          <w:tcPr>
            <w:tcW w:w="932" w:type="dxa"/>
            <w:noWrap/>
            <w:hideMark/>
            <w:tcPrChange w:id="16551" w:author="Chepurda Olena" w:date="2024-02-12T11:36:00Z">
              <w:tcPr>
                <w:tcW w:w="93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7DC1E7F6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991" w:type="dxa"/>
            <w:noWrap/>
            <w:hideMark/>
            <w:tcPrChange w:id="16552" w:author="Chepurda Olena" w:date="2024-02-12T11:36:00Z">
              <w:tcPr>
                <w:tcW w:w="99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2ECC354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11016</w:t>
            </w:r>
          </w:p>
        </w:tc>
      </w:tr>
      <w:tr w:rsidR="00983662" w:rsidRPr="0048598C" w14:paraId="190D26EC" w14:textId="77777777" w:rsidTr="006A100C">
        <w:trPr>
          <w:trHeight w:val="113"/>
          <w:trPrChange w:id="16553" w:author="Chepurda Olena" w:date="2024-02-12T11:36:00Z">
            <w:trPr>
              <w:trHeight w:val="113"/>
            </w:trPr>
          </w:trPrChange>
        </w:trPr>
        <w:tc>
          <w:tcPr>
            <w:tcW w:w="1271" w:type="dxa"/>
            <w:noWrap/>
            <w:hideMark/>
            <w:tcPrChange w:id="16554" w:author="Chepurda Olena" w:date="2024-02-12T11:36:00Z">
              <w:tcPr>
                <w:tcW w:w="127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5981BD08" w14:textId="77777777" w:rsidR="00983662" w:rsidRPr="0048598C" w:rsidRDefault="00983662" w:rsidP="00726446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сирокопчені</w:t>
            </w:r>
          </w:p>
        </w:tc>
        <w:tc>
          <w:tcPr>
            <w:tcW w:w="1320" w:type="dxa"/>
            <w:noWrap/>
            <w:hideMark/>
            <w:tcPrChange w:id="16555" w:author="Chepurda Olena" w:date="2024-02-12T11:36:00Z">
              <w:tcPr>
                <w:tcW w:w="13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13DB226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24923</w:t>
            </w:r>
          </w:p>
        </w:tc>
        <w:tc>
          <w:tcPr>
            <w:tcW w:w="6280" w:type="dxa"/>
            <w:noWrap/>
            <w:hideMark/>
            <w:tcPrChange w:id="16556" w:author="Chepurda Olena" w:date="2024-02-12T11:36:00Z">
              <w:tcPr>
                <w:tcW w:w="558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16E83845" w14:textId="77777777" w:rsidR="00983662" w:rsidRPr="009523AE" w:rsidRDefault="00983662" w:rsidP="00726446">
            <w:pPr>
              <w:rPr>
                <w:rFonts w:cstheme="minorHAnsi"/>
                <w:color w:val="000000"/>
                <w:sz w:val="18"/>
                <w:szCs w:val="18"/>
                <w:lang w:val="ru-RU"/>
                <w:rPrChange w:id="16557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</w:pPr>
            <w:r w:rsidRPr="009523AE">
              <w:rPr>
                <w:rFonts w:cstheme="minorHAnsi"/>
                <w:color w:val="000000"/>
                <w:sz w:val="18"/>
                <w:szCs w:val="18"/>
                <w:lang w:val="ru-RU"/>
                <w:rPrChange w:id="16558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  <w:t>Ковбаса Горіхова н/к п/г Бащинський ваг.</w:t>
            </w:r>
          </w:p>
        </w:tc>
        <w:tc>
          <w:tcPr>
            <w:tcW w:w="932" w:type="dxa"/>
            <w:noWrap/>
            <w:hideMark/>
            <w:tcPrChange w:id="16559" w:author="Chepurda Olena" w:date="2024-02-12T11:36:00Z">
              <w:tcPr>
                <w:tcW w:w="93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5C36816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991" w:type="dxa"/>
            <w:noWrap/>
            <w:hideMark/>
            <w:tcPrChange w:id="16560" w:author="Chepurda Olena" w:date="2024-02-12T11:36:00Z">
              <w:tcPr>
                <w:tcW w:w="99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47CF69A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11017</w:t>
            </w:r>
          </w:p>
        </w:tc>
      </w:tr>
      <w:tr w:rsidR="00983662" w:rsidRPr="0048598C" w14:paraId="6B3E72E1" w14:textId="77777777" w:rsidTr="006A100C">
        <w:trPr>
          <w:trHeight w:val="113"/>
          <w:trPrChange w:id="16561" w:author="Chepurda Olena" w:date="2024-02-12T11:36:00Z">
            <w:trPr>
              <w:trHeight w:val="113"/>
            </w:trPr>
          </w:trPrChange>
        </w:trPr>
        <w:tc>
          <w:tcPr>
            <w:tcW w:w="1271" w:type="dxa"/>
            <w:noWrap/>
            <w:hideMark/>
            <w:tcPrChange w:id="16562" w:author="Chepurda Olena" w:date="2024-02-12T11:36:00Z">
              <w:tcPr>
                <w:tcW w:w="127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289AEF52" w14:textId="77777777" w:rsidR="00983662" w:rsidRPr="0048598C" w:rsidRDefault="00983662" w:rsidP="00726446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сирокопчені</w:t>
            </w:r>
          </w:p>
        </w:tc>
        <w:tc>
          <w:tcPr>
            <w:tcW w:w="1320" w:type="dxa"/>
            <w:noWrap/>
            <w:hideMark/>
            <w:tcPrChange w:id="16563" w:author="Chepurda Olena" w:date="2024-02-12T11:36:00Z">
              <w:tcPr>
                <w:tcW w:w="13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ADBF07C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29722</w:t>
            </w:r>
          </w:p>
        </w:tc>
        <w:tc>
          <w:tcPr>
            <w:tcW w:w="6280" w:type="dxa"/>
            <w:noWrap/>
            <w:hideMark/>
            <w:tcPrChange w:id="16564" w:author="Chepurda Olena" w:date="2024-02-12T11:36:00Z">
              <w:tcPr>
                <w:tcW w:w="558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42A59AC4" w14:textId="77777777" w:rsidR="00983662" w:rsidRPr="009523AE" w:rsidRDefault="00983662" w:rsidP="00726446">
            <w:pPr>
              <w:rPr>
                <w:rFonts w:cstheme="minorHAnsi"/>
                <w:color w:val="000000"/>
                <w:sz w:val="18"/>
                <w:szCs w:val="18"/>
                <w:lang w:val="ru-RU"/>
                <w:rPrChange w:id="16565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</w:pPr>
            <w:r w:rsidRPr="009523AE">
              <w:rPr>
                <w:rFonts w:cstheme="minorHAnsi"/>
                <w:color w:val="000000"/>
                <w:sz w:val="18"/>
                <w:szCs w:val="18"/>
                <w:lang w:val="ru-RU"/>
                <w:rPrChange w:id="16566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  <w:t>Ковбаса Горіхова н/к п/г Бащинський ш/о 280г</w:t>
            </w:r>
          </w:p>
        </w:tc>
        <w:tc>
          <w:tcPr>
            <w:tcW w:w="932" w:type="dxa"/>
            <w:noWrap/>
            <w:hideMark/>
            <w:tcPrChange w:id="16567" w:author="Chepurda Olena" w:date="2024-02-12T11:36:00Z">
              <w:tcPr>
                <w:tcW w:w="93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62F233F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991" w:type="dxa"/>
            <w:noWrap/>
            <w:hideMark/>
            <w:tcPrChange w:id="16568" w:author="Chepurda Olena" w:date="2024-02-12T11:36:00Z">
              <w:tcPr>
                <w:tcW w:w="99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968241E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12763</w:t>
            </w:r>
          </w:p>
        </w:tc>
      </w:tr>
      <w:tr w:rsidR="00983662" w:rsidRPr="0048598C" w14:paraId="641BC35E" w14:textId="77777777" w:rsidTr="006A100C">
        <w:trPr>
          <w:trHeight w:val="113"/>
          <w:trPrChange w:id="16569" w:author="Chepurda Olena" w:date="2024-02-12T11:36:00Z">
            <w:trPr>
              <w:trHeight w:val="113"/>
            </w:trPr>
          </w:trPrChange>
        </w:trPr>
        <w:tc>
          <w:tcPr>
            <w:tcW w:w="1271" w:type="dxa"/>
            <w:noWrap/>
            <w:hideMark/>
            <w:tcPrChange w:id="16570" w:author="Chepurda Olena" w:date="2024-02-12T11:36:00Z">
              <w:tcPr>
                <w:tcW w:w="127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55CA15BA" w14:textId="77777777" w:rsidR="00983662" w:rsidRPr="0048598C" w:rsidRDefault="00983662" w:rsidP="00726446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сирокопчені</w:t>
            </w:r>
          </w:p>
        </w:tc>
        <w:tc>
          <w:tcPr>
            <w:tcW w:w="1320" w:type="dxa"/>
            <w:noWrap/>
            <w:hideMark/>
            <w:tcPrChange w:id="16571" w:author="Chepurda Olena" w:date="2024-02-12T11:36:00Z">
              <w:tcPr>
                <w:tcW w:w="13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4B0614E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14188</w:t>
            </w:r>
          </w:p>
        </w:tc>
        <w:tc>
          <w:tcPr>
            <w:tcW w:w="6280" w:type="dxa"/>
            <w:noWrap/>
            <w:hideMark/>
            <w:tcPrChange w:id="16572" w:author="Chepurda Olena" w:date="2024-02-12T11:36:00Z">
              <w:tcPr>
                <w:tcW w:w="558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3D91B3EB" w14:textId="77777777" w:rsidR="00983662" w:rsidRPr="009523AE" w:rsidRDefault="00983662" w:rsidP="00726446">
            <w:pPr>
              <w:rPr>
                <w:rFonts w:cstheme="minorHAnsi"/>
                <w:color w:val="000000"/>
                <w:sz w:val="18"/>
                <w:szCs w:val="18"/>
                <w:lang w:val="ru-RU"/>
                <w:rPrChange w:id="16573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</w:pPr>
            <w:r w:rsidRPr="009523AE">
              <w:rPr>
                <w:rFonts w:cstheme="minorHAnsi"/>
                <w:color w:val="000000"/>
                <w:sz w:val="18"/>
                <w:szCs w:val="18"/>
                <w:lang w:val="ru-RU"/>
                <w:rPrChange w:id="16574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  <w:t>Ковбаса Домашня Бащинський н/к в/с ваг</w:t>
            </w:r>
          </w:p>
        </w:tc>
        <w:tc>
          <w:tcPr>
            <w:tcW w:w="932" w:type="dxa"/>
            <w:noWrap/>
            <w:hideMark/>
            <w:tcPrChange w:id="16575" w:author="Chepurda Olena" w:date="2024-02-12T11:36:00Z">
              <w:tcPr>
                <w:tcW w:w="93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9B01C42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991" w:type="dxa"/>
            <w:noWrap/>
            <w:hideMark/>
            <w:tcPrChange w:id="16576" w:author="Chepurda Olena" w:date="2024-02-12T11:36:00Z">
              <w:tcPr>
                <w:tcW w:w="99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438DA4F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872</w:t>
            </w:r>
          </w:p>
        </w:tc>
      </w:tr>
      <w:tr w:rsidR="00983662" w:rsidRPr="0048598C" w14:paraId="42960778" w14:textId="77777777" w:rsidTr="006A100C">
        <w:trPr>
          <w:trHeight w:val="113"/>
          <w:trPrChange w:id="16577" w:author="Chepurda Olena" w:date="2024-02-12T11:36:00Z">
            <w:trPr>
              <w:trHeight w:val="113"/>
            </w:trPr>
          </w:trPrChange>
        </w:trPr>
        <w:tc>
          <w:tcPr>
            <w:tcW w:w="1271" w:type="dxa"/>
            <w:noWrap/>
            <w:hideMark/>
            <w:tcPrChange w:id="16578" w:author="Chepurda Olena" w:date="2024-02-12T11:36:00Z">
              <w:tcPr>
                <w:tcW w:w="127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1822CF9B" w14:textId="77777777" w:rsidR="00983662" w:rsidRPr="0048598C" w:rsidRDefault="00983662" w:rsidP="00726446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сирокопчені</w:t>
            </w:r>
          </w:p>
        </w:tc>
        <w:tc>
          <w:tcPr>
            <w:tcW w:w="1320" w:type="dxa"/>
            <w:noWrap/>
            <w:hideMark/>
            <w:tcPrChange w:id="16579" w:author="Chepurda Olena" w:date="2024-02-12T11:36:00Z">
              <w:tcPr>
                <w:tcW w:w="13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A833AB7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14169</w:t>
            </w:r>
          </w:p>
        </w:tc>
        <w:tc>
          <w:tcPr>
            <w:tcW w:w="6280" w:type="dxa"/>
            <w:noWrap/>
            <w:hideMark/>
            <w:tcPrChange w:id="16580" w:author="Chepurda Olena" w:date="2024-02-12T11:36:00Z">
              <w:tcPr>
                <w:tcW w:w="558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677023F1" w14:textId="77777777" w:rsidR="00983662" w:rsidRPr="009523AE" w:rsidRDefault="00983662" w:rsidP="00726446">
            <w:pPr>
              <w:rPr>
                <w:rFonts w:cstheme="minorHAnsi"/>
                <w:color w:val="000000"/>
                <w:sz w:val="18"/>
                <w:szCs w:val="18"/>
                <w:lang w:val="ru-RU"/>
                <w:rPrChange w:id="16581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</w:pPr>
            <w:r w:rsidRPr="009523AE">
              <w:rPr>
                <w:rFonts w:cstheme="minorHAnsi"/>
                <w:color w:val="000000"/>
                <w:sz w:val="18"/>
                <w:szCs w:val="18"/>
                <w:lang w:val="ru-RU"/>
                <w:rPrChange w:id="16582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  <w:t>Ковбаса Зерниста Бащинський н/к 1с ваг</w:t>
            </w:r>
          </w:p>
        </w:tc>
        <w:tc>
          <w:tcPr>
            <w:tcW w:w="932" w:type="dxa"/>
            <w:noWrap/>
            <w:hideMark/>
            <w:tcPrChange w:id="16583" w:author="Chepurda Olena" w:date="2024-02-12T11:36:00Z">
              <w:tcPr>
                <w:tcW w:w="93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41FCDDC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991" w:type="dxa"/>
            <w:noWrap/>
            <w:hideMark/>
            <w:tcPrChange w:id="16584" w:author="Chepurda Olena" w:date="2024-02-12T11:36:00Z">
              <w:tcPr>
                <w:tcW w:w="99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3294DAE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7568</w:t>
            </w:r>
          </w:p>
        </w:tc>
      </w:tr>
      <w:tr w:rsidR="00983662" w:rsidRPr="0048598C" w14:paraId="4648D467" w14:textId="77777777" w:rsidTr="006A100C">
        <w:trPr>
          <w:trHeight w:val="113"/>
          <w:trPrChange w:id="16585" w:author="Chepurda Olena" w:date="2024-02-12T11:36:00Z">
            <w:trPr>
              <w:trHeight w:val="113"/>
            </w:trPr>
          </w:trPrChange>
        </w:trPr>
        <w:tc>
          <w:tcPr>
            <w:tcW w:w="1271" w:type="dxa"/>
            <w:noWrap/>
            <w:hideMark/>
            <w:tcPrChange w:id="16586" w:author="Chepurda Olena" w:date="2024-02-12T11:36:00Z">
              <w:tcPr>
                <w:tcW w:w="127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10A958B8" w14:textId="77777777" w:rsidR="00983662" w:rsidRPr="0048598C" w:rsidRDefault="00983662" w:rsidP="00726446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сирокопчені</w:t>
            </w:r>
          </w:p>
        </w:tc>
        <w:tc>
          <w:tcPr>
            <w:tcW w:w="1320" w:type="dxa"/>
            <w:noWrap/>
            <w:hideMark/>
            <w:tcPrChange w:id="16587" w:author="Chepurda Olena" w:date="2024-02-12T11:36:00Z">
              <w:tcPr>
                <w:tcW w:w="13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BBD4151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13366</w:t>
            </w:r>
          </w:p>
        </w:tc>
        <w:tc>
          <w:tcPr>
            <w:tcW w:w="6280" w:type="dxa"/>
            <w:noWrap/>
            <w:hideMark/>
            <w:tcPrChange w:id="16588" w:author="Chepurda Olena" w:date="2024-02-12T11:36:00Z">
              <w:tcPr>
                <w:tcW w:w="558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367F9C4A" w14:textId="77777777" w:rsidR="00983662" w:rsidRPr="009523AE" w:rsidRDefault="00983662" w:rsidP="00726446">
            <w:pPr>
              <w:rPr>
                <w:rFonts w:cstheme="minorHAnsi"/>
                <w:color w:val="000000"/>
                <w:sz w:val="18"/>
                <w:szCs w:val="18"/>
                <w:lang w:val="ru-RU"/>
                <w:rPrChange w:id="16589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</w:pPr>
            <w:r w:rsidRPr="009523AE">
              <w:rPr>
                <w:rFonts w:cstheme="minorHAnsi"/>
                <w:color w:val="000000"/>
                <w:sz w:val="18"/>
                <w:szCs w:val="18"/>
                <w:lang w:val="ru-RU"/>
                <w:rPrChange w:id="16590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  <w:t>Ковбаса Зерниста Бащинський н/к п/г ш/о в/у 0,3кг</w:t>
            </w:r>
          </w:p>
        </w:tc>
        <w:tc>
          <w:tcPr>
            <w:tcW w:w="932" w:type="dxa"/>
            <w:noWrap/>
            <w:hideMark/>
            <w:tcPrChange w:id="16591" w:author="Chepurda Olena" w:date="2024-02-12T11:36:00Z">
              <w:tcPr>
                <w:tcW w:w="93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89B90E2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991" w:type="dxa"/>
            <w:noWrap/>
            <w:hideMark/>
            <w:tcPrChange w:id="16592" w:author="Chepurda Olena" w:date="2024-02-12T11:36:00Z">
              <w:tcPr>
                <w:tcW w:w="99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3120B4F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7292</w:t>
            </w:r>
          </w:p>
        </w:tc>
      </w:tr>
      <w:tr w:rsidR="00983662" w:rsidRPr="0048598C" w14:paraId="516BE8EB" w14:textId="77777777" w:rsidTr="006A100C">
        <w:trPr>
          <w:trHeight w:val="113"/>
          <w:trPrChange w:id="16593" w:author="Chepurda Olena" w:date="2024-02-12T11:36:00Z">
            <w:trPr>
              <w:trHeight w:val="113"/>
            </w:trPr>
          </w:trPrChange>
        </w:trPr>
        <w:tc>
          <w:tcPr>
            <w:tcW w:w="1271" w:type="dxa"/>
            <w:noWrap/>
            <w:hideMark/>
            <w:tcPrChange w:id="16594" w:author="Chepurda Olena" w:date="2024-02-12T11:36:00Z">
              <w:tcPr>
                <w:tcW w:w="127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7309532C" w14:textId="77777777" w:rsidR="00983662" w:rsidRPr="0048598C" w:rsidRDefault="00983662" w:rsidP="00726446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сирокопчені</w:t>
            </w:r>
          </w:p>
        </w:tc>
        <w:tc>
          <w:tcPr>
            <w:tcW w:w="1320" w:type="dxa"/>
            <w:noWrap/>
            <w:hideMark/>
            <w:tcPrChange w:id="16595" w:author="Chepurda Olena" w:date="2024-02-12T11:36:00Z">
              <w:tcPr>
                <w:tcW w:w="13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7C8C46E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13262</w:t>
            </w:r>
          </w:p>
        </w:tc>
        <w:tc>
          <w:tcPr>
            <w:tcW w:w="6280" w:type="dxa"/>
            <w:noWrap/>
            <w:hideMark/>
            <w:tcPrChange w:id="16596" w:author="Chepurda Olena" w:date="2024-02-12T11:36:00Z">
              <w:tcPr>
                <w:tcW w:w="558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7C249D21" w14:textId="77777777" w:rsidR="00983662" w:rsidRPr="009523AE" w:rsidRDefault="00983662" w:rsidP="00726446">
            <w:pPr>
              <w:rPr>
                <w:rFonts w:cstheme="minorHAnsi"/>
                <w:color w:val="000000"/>
                <w:sz w:val="18"/>
                <w:szCs w:val="18"/>
                <w:lang w:val="ru-RU"/>
                <w:rPrChange w:id="16597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</w:pPr>
            <w:r w:rsidRPr="009523AE">
              <w:rPr>
                <w:rFonts w:cstheme="minorHAnsi"/>
                <w:color w:val="000000"/>
                <w:sz w:val="18"/>
                <w:szCs w:val="18"/>
                <w:lang w:val="ru-RU"/>
                <w:rPrChange w:id="16598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  <w:t>Ковбаса Зерниста Бащинський н/к п/г ш/о в/у 0,5кг</w:t>
            </w:r>
          </w:p>
        </w:tc>
        <w:tc>
          <w:tcPr>
            <w:tcW w:w="932" w:type="dxa"/>
            <w:noWrap/>
            <w:hideMark/>
            <w:tcPrChange w:id="16599" w:author="Chepurda Olena" w:date="2024-02-12T11:36:00Z">
              <w:tcPr>
                <w:tcW w:w="93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3ACEDC8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991" w:type="dxa"/>
            <w:noWrap/>
            <w:hideMark/>
            <w:tcPrChange w:id="16600" w:author="Chepurda Olena" w:date="2024-02-12T11:36:00Z">
              <w:tcPr>
                <w:tcW w:w="99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C2ACF9F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7293</w:t>
            </w:r>
          </w:p>
        </w:tc>
      </w:tr>
      <w:tr w:rsidR="00983662" w:rsidRPr="0048598C" w14:paraId="0BE0282D" w14:textId="77777777" w:rsidTr="006A100C">
        <w:trPr>
          <w:trHeight w:val="113"/>
          <w:trPrChange w:id="16601" w:author="Chepurda Olena" w:date="2024-02-12T11:36:00Z">
            <w:trPr>
              <w:trHeight w:val="113"/>
            </w:trPr>
          </w:trPrChange>
        </w:trPr>
        <w:tc>
          <w:tcPr>
            <w:tcW w:w="1271" w:type="dxa"/>
            <w:noWrap/>
            <w:hideMark/>
            <w:tcPrChange w:id="16602" w:author="Chepurda Olena" w:date="2024-02-12T11:36:00Z">
              <w:tcPr>
                <w:tcW w:w="127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33D35743" w14:textId="77777777" w:rsidR="00983662" w:rsidRPr="0048598C" w:rsidRDefault="00983662" w:rsidP="00726446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сирокопчені</w:t>
            </w:r>
          </w:p>
        </w:tc>
        <w:tc>
          <w:tcPr>
            <w:tcW w:w="1320" w:type="dxa"/>
            <w:noWrap/>
            <w:hideMark/>
            <w:tcPrChange w:id="16603" w:author="Chepurda Olena" w:date="2024-02-12T11:36:00Z">
              <w:tcPr>
                <w:tcW w:w="13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DC781A7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14139</w:t>
            </w:r>
          </w:p>
        </w:tc>
        <w:tc>
          <w:tcPr>
            <w:tcW w:w="6280" w:type="dxa"/>
            <w:noWrap/>
            <w:hideMark/>
            <w:tcPrChange w:id="16604" w:author="Chepurda Olena" w:date="2024-02-12T11:36:00Z">
              <w:tcPr>
                <w:tcW w:w="558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79C5B51D" w14:textId="77777777" w:rsidR="00983662" w:rsidRPr="009523AE" w:rsidRDefault="00983662" w:rsidP="00726446">
            <w:pPr>
              <w:rPr>
                <w:rFonts w:cstheme="minorHAnsi"/>
                <w:color w:val="000000"/>
                <w:sz w:val="18"/>
                <w:szCs w:val="18"/>
                <w:lang w:val="ru-RU"/>
                <w:rPrChange w:id="16605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</w:pPr>
            <w:r w:rsidRPr="009523AE">
              <w:rPr>
                <w:rFonts w:cstheme="minorHAnsi"/>
                <w:color w:val="000000"/>
                <w:sz w:val="18"/>
                <w:szCs w:val="18"/>
                <w:lang w:val="ru-RU"/>
                <w:rPrChange w:id="16606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  <w:t>Ковбаса Карпатська Бащинський н/к 2с ваг</w:t>
            </w:r>
          </w:p>
        </w:tc>
        <w:tc>
          <w:tcPr>
            <w:tcW w:w="932" w:type="dxa"/>
            <w:noWrap/>
            <w:hideMark/>
            <w:tcPrChange w:id="16607" w:author="Chepurda Olena" w:date="2024-02-12T11:36:00Z">
              <w:tcPr>
                <w:tcW w:w="93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0C20462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991" w:type="dxa"/>
            <w:noWrap/>
            <w:hideMark/>
            <w:tcPrChange w:id="16608" w:author="Chepurda Olena" w:date="2024-02-12T11:36:00Z">
              <w:tcPr>
                <w:tcW w:w="99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E2EFE58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7576</w:t>
            </w:r>
          </w:p>
        </w:tc>
      </w:tr>
      <w:tr w:rsidR="00983662" w:rsidRPr="0048598C" w14:paraId="18863B84" w14:textId="77777777" w:rsidTr="006A100C">
        <w:trPr>
          <w:trHeight w:val="113"/>
          <w:trPrChange w:id="16609" w:author="Chepurda Olena" w:date="2024-02-12T11:36:00Z">
            <w:trPr>
              <w:trHeight w:val="113"/>
            </w:trPr>
          </w:trPrChange>
        </w:trPr>
        <w:tc>
          <w:tcPr>
            <w:tcW w:w="1271" w:type="dxa"/>
            <w:noWrap/>
            <w:hideMark/>
            <w:tcPrChange w:id="16610" w:author="Chepurda Olena" w:date="2024-02-12T11:36:00Z">
              <w:tcPr>
                <w:tcW w:w="127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3171EE49" w14:textId="77777777" w:rsidR="00983662" w:rsidRPr="0048598C" w:rsidRDefault="00983662" w:rsidP="00726446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сирокопчені</w:t>
            </w:r>
          </w:p>
        </w:tc>
        <w:tc>
          <w:tcPr>
            <w:tcW w:w="1320" w:type="dxa"/>
            <w:noWrap/>
            <w:hideMark/>
            <w:tcPrChange w:id="16611" w:author="Chepurda Olena" w:date="2024-02-12T11:36:00Z">
              <w:tcPr>
                <w:tcW w:w="13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7ACF393D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30343</w:t>
            </w:r>
          </w:p>
        </w:tc>
        <w:tc>
          <w:tcPr>
            <w:tcW w:w="6280" w:type="dxa"/>
            <w:noWrap/>
            <w:hideMark/>
            <w:tcPrChange w:id="16612" w:author="Chepurda Olena" w:date="2024-02-12T11:36:00Z">
              <w:tcPr>
                <w:tcW w:w="558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7AD3C760" w14:textId="77777777" w:rsidR="00983662" w:rsidRPr="009523AE" w:rsidRDefault="00983662" w:rsidP="00726446">
            <w:pPr>
              <w:rPr>
                <w:rFonts w:cstheme="minorHAnsi"/>
                <w:color w:val="000000"/>
                <w:sz w:val="18"/>
                <w:szCs w:val="18"/>
                <w:lang w:val="ru-RU"/>
                <w:rPrChange w:id="16613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</w:pPr>
            <w:r w:rsidRPr="009523AE">
              <w:rPr>
                <w:rFonts w:cstheme="minorHAnsi"/>
                <w:color w:val="000000"/>
                <w:sz w:val="18"/>
                <w:szCs w:val="18"/>
                <w:lang w:val="ru-RU"/>
                <w:rPrChange w:id="16614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  <w:t>Ковбаса Класична н/к в/г Бащинський в/у 280г</w:t>
            </w:r>
          </w:p>
        </w:tc>
        <w:tc>
          <w:tcPr>
            <w:tcW w:w="932" w:type="dxa"/>
            <w:noWrap/>
            <w:hideMark/>
            <w:tcPrChange w:id="16615" w:author="Chepurda Olena" w:date="2024-02-12T11:36:00Z">
              <w:tcPr>
                <w:tcW w:w="93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994B592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991" w:type="dxa"/>
            <w:noWrap/>
            <w:hideMark/>
            <w:tcPrChange w:id="16616" w:author="Chepurda Olena" w:date="2024-02-12T11:36:00Z">
              <w:tcPr>
                <w:tcW w:w="99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9067A14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12789</w:t>
            </w:r>
          </w:p>
        </w:tc>
      </w:tr>
      <w:tr w:rsidR="00983662" w:rsidRPr="0048598C" w14:paraId="47BA8FB5" w14:textId="77777777" w:rsidTr="006A100C">
        <w:trPr>
          <w:trHeight w:val="113"/>
          <w:trPrChange w:id="16617" w:author="Chepurda Olena" w:date="2024-02-12T11:36:00Z">
            <w:trPr>
              <w:trHeight w:val="113"/>
            </w:trPr>
          </w:trPrChange>
        </w:trPr>
        <w:tc>
          <w:tcPr>
            <w:tcW w:w="1271" w:type="dxa"/>
            <w:noWrap/>
            <w:hideMark/>
            <w:tcPrChange w:id="16618" w:author="Chepurda Olena" w:date="2024-02-12T11:36:00Z">
              <w:tcPr>
                <w:tcW w:w="127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70A60028" w14:textId="77777777" w:rsidR="00983662" w:rsidRPr="0048598C" w:rsidRDefault="00983662" w:rsidP="00726446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сирокопчені</w:t>
            </w:r>
          </w:p>
        </w:tc>
        <w:tc>
          <w:tcPr>
            <w:tcW w:w="1320" w:type="dxa"/>
            <w:noWrap/>
            <w:hideMark/>
            <w:tcPrChange w:id="16619" w:author="Chepurda Olena" w:date="2024-02-12T11:36:00Z">
              <w:tcPr>
                <w:tcW w:w="13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B60EA21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14189</w:t>
            </w:r>
          </w:p>
        </w:tc>
        <w:tc>
          <w:tcPr>
            <w:tcW w:w="6280" w:type="dxa"/>
            <w:noWrap/>
            <w:hideMark/>
            <w:tcPrChange w:id="16620" w:author="Chepurda Olena" w:date="2024-02-12T11:36:00Z">
              <w:tcPr>
                <w:tcW w:w="558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4002C789" w14:textId="77777777" w:rsidR="00983662" w:rsidRPr="009523AE" w:rsidRDefault="00983662" w:rsidP="00726446">
            <w:pPr>
              <w:rPr>
                <w:rFonts w:cstheme="minorHAnsi"/>
                <w:color w:val="000000"/>
                <w:sz w:val="18"/>
                <w:szCs w:val="18"/>
                <w:lang w:val="ru-RU"/>
                <w:rPrChange w:id="16621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</w:pPr>
            <w:r w:rsidRPr="009523AE">
              <w:rPr>
                <w:rFonts w:cstheme="minorHAnsi"/>
                <w:color w:val="000000"/>
                <w:sz w:val="18"/>
                <w:szCs w:val="18"/>
                <w:lang w:val="ru-RU"/>
                <w:rPrChange w:id="16622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  <w:t>Ковбаса Кур.фірм. Європродукт н/к 1с ваг</w:t>
            </w:r>
          </w:p>
        </w:tc>
        <w:tc>
          <w:tcPr>
            <w:tcW w:w="932" w:type="dxa"/>
            <w:noWrap/>
            <w:hideMark/>
            <w:tcPrChange w:id="16623" w:author="Chepurda Olena" w:date="2024-02-12T11:36:00Z">
              <w:tcPr>
                <w:tcW w:w="93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5AD9A8D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991" w:type="dxa"/>
            <w:noWrap/>
            <w:hideMark/>
            <w:tcPrChange w:id="16624" w:author="Chepurda Olena" w:date="2024-02-12T11:36:00Z">
              <w:tcPr>
                <w:tcW w:w="99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00EED83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874</w:t>
            </w:r>
          </w:p>
        </w:tc>
      </w:tr>
      <w:tr w:rsidR="00983662" w:rsidRPr="0048598C" w14:paraId="40AF9D42" w14:textId="77777777" w:rsidTr="006A100C">
        <w:trPr>
          <w:trHeight w:val="113"/>
          <w:trPrChange w:id="16625" w:author="Chepurda Olena" w:date="2024-02-12T11:36:00Z">
            <w:trPr>
              <w:trHeight w:val="113"/>
            </w:trPr>
          </w:trPrChange>
        </w:trPr>
        <w:tc>
          <w:tcPr>
            <w:tcW w:w="1271" w:type="dxa"/>
            <w:noWrap/>
            <w:hideMark/>
            <w:tcPrChange w:id="16626" w:author="Chepurda Olena" w:date="2024-02-12T11:36:00Z">
              <w:tcPr>
                <w:tcW w:w="127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5B27F9C7" w14:textId="77777777" w:rsidR="00983662" w:rsidRPr="0048598C" w:rsidRDefault="00983662" w:rsidP="00726446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сирокопчені</w:t>
            </w:r>
          </w:p>
        </w:tc>
        <w:tc>
          <w:tcPr>
            <w:tcW w:w="1320" w:type="dxa"/>
            <w:noWrap/>
            <w:hideMark/>
            <w:tcPrChange w:id="16627" w:author="Chepurda Olena" w:date="2024-02-12T11:36:00Z">
              <w:tcPr>
                <w:tcW w:w="13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7A63E22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14205</w:t>
            </w:r>
          </w:p>
        </w:tc>
        <w:tc>
          <w:tcPr>
            <w:tcW w:w="6280" w:type="dxa"/>
            <w:noWrap/>
            <w:hideMark/>
            <w:tcPrChange w:id="16628" w:author="Chepurda Olena" w:date="2024-02-12T11:36:00Z">
              <w:tcPr>
                <w:tcW w:w="558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2FAA54FA" w14:textId="77777777" w:rsidR="00983662" w:rsidRPr="009523AE" w:rsidRDefault="00983662" w:rsidP="00726446">
            <w:pPr>
              <w:rPr>
                <w:rFonts w:cstheme="minorHAnsi"/>
                <w:color w:val="000000"/>
                <w:sz w:val="18"/>
                <w:szCs w:val="18"/>
                <w:lang w:val="ru-RU"/>
                <w:rPrChange w:id="16629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</w:pPr>
            <w:r w:rsidRPr="009523AE">
              <w:rPr>
                <w:rFonts w:cstheme="minorHAnsi"/>
                <w:color w:val="000000"/>
                <w:sz w:val="18"/>
                <w:szCs w:val="18"/>
                <w:lang w:val="ru-RU"/>
                <w:rPrChange w:id="16630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  <w:t>Ковбаса На дровах Бащинський н/к 1с ваг</w:t>
            </w:r>
          </w:p>
        </w:tc>
        <w:tc>
          <w:tcPr>
            <w:tcW w:w="932" w:type="dxa"/>
            <w:noWrap/>
            <w:hideMark/>
            <w:tcPrChange w:id="16631" w:author="Chepurda Olena" w:date="2024-02-12T11:36:00Z">
              <w:tcPr>
                <w:tcW w:w="93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48ABE42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991" w:type="dxa"/>
            <w:noWrap/>
            <w:hideMark/>
            <w:tcPrChange w:id="16632" w:author="Chepurda Olena" w:date="2024-02-12T11:36:00Z">
              <w:tcPr>
                <w:tcW w:w="99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9B1AFBC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7296</w:t>
            </w:r>
          </w:p>
        </w:tc>
      </w:tr>
      <w:tr w:rsidR="00983662" w:rsidRPr="0048598C" w14:paraId="0E09B52A" w14:textId="77777777" w:rsidTr="006A100C">
        <w:trPr>
          <w:trHeight w:val="113"/>
          <w:trPrChange w:id="16633" w:author="Chepurda Olena" w:date="2024-02-12T11:36:00Z">
            <w:trPr>
              <w:trHeight w:val="113"/>
            </w:trPr>
          </w:trPrChange>
        </w:trPr>
        <w:tc>
          <w:tcPr>
            <w:tcW w:w="1271" w:type="dxa"/>
            <w:noWrap/>
            <w:hideMark/>
            <w:tcPrChange w:id="16634" w:author="Chepurda Olena" w:date="2024-02-12T11:36:00Z">
              <w:tcPr>
                <w:tcW w:w="127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2C30BE46" w14:textId="77777777" w:rsidR="00983662" w:rsidRPr="0048598C" w:rsidRDefault="00983662" w:rsidP="00726446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сирокопчені</w:t>
            </w:r>
          </w:p>
        </w:tc>
        <w:tc>
          <w:tcPr>
            <w:tcW w:w="1320" w:type="dxa"/>
            <w:noWrap/>
            <w:hideMark/>
            <w:tcPrChange w:id="16635" w:author="Chepurda Olena" w:date="2024-02-12T11:36:00Z">
              <w:tcPr>
                <w:tcW w:w="13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5006057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30365</w:t>
            </w:r>
          </w:p>
        </w:tc>
        <w:tc>
          <w:tcPr>
            <w:tcW w:w="6280" w:type="dxa"/>
            <w:noWrap/>
            <w:hideMark/>
            <w:tcPrChange w:id="16636" w:author="Chepurda Olena" w:date="2024-02-12T11:36:00Z">
              <w:tcPr>
                <w:tcW w:w="558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5A7CCC6F" w14:textId="77777777" w:rsidR="00983662" w:rsidRPr="009523AE" w:rsidRDefault="00983662" w:rsidP="00726446">
            <w:pPr>
              <w:rPr>
                <w:rFonts w:cstheme="minorHAnsi"/>
                <w:color w:val="000000"/>
                <w:sz w:val="18"/>
                <w:szCs w:val="18"/>
                <w:lang w:val="ru-RU"/>
                <w:rPrChange w:id="16637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</w:pPr>
            <w:r w:rsidRPr="009523AE">
              <w:rPr>
                <w:rFonts w:cstheme="minorHAnsi"/>
                <w:color w:val="000000"/>
                <w:sz w:val="18"/>
                <w:szCs w:val="18"/>
                <w:lang w:val="ru-RU"/>
                <w:rPrChange w:id="16638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  <w:t>Ковбаса По-італійськи н/к в/г Бащинський в/у 280г</w:t>
            </w:r>
          </w:p>
        </w:tc>
        <w:tc>
          <w:tcPr>
            <w:tcW w:w="932" w:type="dxa"/>
            <w:noWrap/>
            <w:hideMark/>
            <w:tcPrChange w:id="16639" w:author="Chepurda Olena" w:date="2024-02-12T11:36:00Z">
              <w:tcPr>
                <w:tcW w:w="93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0BBAE92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991" w:type="dxa"/>
            <w:noWrap/>
            <w:hideMark/>
            <w:tcPrChange w:id="16640" w:author="Chepurda Olena" w:date="2024-02-12T11:36:00Z">
              <w:tcPr>
                <w:tcW w:w="99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B24CE43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12773</w:t>
            </w:r>
          </w:p>
        </w:tc>
      </w:tr>
      <w:tr w:rsidR="00983662" w:rsidRPr="0048598C" w14:paraId="3F2E1CDB" w14:textId="77777777" w:rsidTr="006A100C">
        <w:trPr>
          <w:trHeight w:val="113"/>
          <w:trPrChange w:id="16641" w:author="Chepurda Olena" w:date="2024-02-12T11:36:00Z">
            <w:trPr>
              <w:trHeight w:val="113"/>
            </w:trPr>
          </w:trPrChange>
        </w:trPr>
        <w:tc>
          <w:tcPr>
            <w:tcW w:w="1271" w:type="dxa"/>
            <w:noWrap/>
            <w:hideMark/>
            <w:tcPrChange w:id="16642" w:author="Chepurda Olena" w:date="2024-02-12T11:36:00Z">
              <w:tcPr>
                <w:tcW w:w="127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2577BC83" w14:textId="77777777" w:rsidR="00983662" w:rsidRPr="0048598C" w:rsidRDefault="00983662" w:rsidP="00726446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сирокопчені</w:t>
            </w:r>
          </w:p>
        </w:tc>
        <w:tc>
          <w:tcPr>
            <w:tcW w:w="1320" w:type="dxa"/>
            <w:noWrap/>
            <w:hideMark/>
            <w:tcPrChange w:id="16643" w:author="Chepurda Olena" w:date="2024-02-12T11:36:00Z">
              <w:tcPr>
                <w:tcW w:w="13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7D87C687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13042</w:t>
            </w:r>
          </w:p>
        </w:tc>
        <w:tc>
          <w:tcPr>
            <w:tcW w:w="6280" w:type="dxa"/>
            <w:noWrap/>
            <w:hideMark/>
            <w:tcPrChange w:id="16644" w:author="Chepurda Olena" w:date="2024-02-12T11:36:00Z">
              <w:tcPr>
                <w:tcW w:w="558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5CD81A2F" w14:textId="77777777" w:rsidR="00983662" w:rsidRPr="009523AE" w:rsidRDefault="00983662" w:rsidP="00726446">
            <w:pPr>
              <w:rPr>
                <w:rFonts w:cstheme="minorHAnsi"/>
                <w:color w:val="000000"/>
                <w:sz w:val="18"/>
                <w:szCs w:val="18"/>
                <w:lang w:val="ru-RU"/>
                <w:rPrChange w:id="16645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</w:pPr>
            <w:r w:rsidRPr="009523AE">
              <w:rPr>
                <w:rFonts w:cstheme="minorHAnsi"/>
                <w:color w:val="000000"/>
                <w:sz w:val="18"/>
                <w:szCs w:val="18"/>
                <w:lang w:val="ru-RU"/>
                <w:rPrChange w:id="16646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  <w:t>Ковбаса Салямі Європейська Бащинський н/к п/г ш/о 250г</w:t>
            </w:r>
          </w:p>
        </w:tc>
        <w:tc>
          <w:tcPr>
            <w:tcW w:w="932" w:type="dxa"/>
            <w:noWrap/>
            <w:hideMark/>
            <w:tcPrChange w:id="16647" w:author="Chepurda Olena" w:date="2024-02-12T11:36:00Z">
              <w:tcPr>
                <w:tcW w:w="93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97161B3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991" w:type="dxa"/>
            <w:noWrap/>
            <w:hideMark/>
            <w:tcPrChange w:id="16648" w:author="Chepurda Olena" w:date="2024-02-12T11:36:00Z">
              <w:tcPr>
                <w:tcW w:w="99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DBE0E0F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7604</w:t>
            </w:r>
          </w:p>
        </w:tc>
      </w:tr>
      <w:tr w:rsidR="00983662" w:rsidRPr="0048598C" w14:paraId="21460059" w14:textId="77777777" w:rsidTr="006A100C">
        <w:trPr>
          <w:trHeight w:val="113"/>
          <w:trPrChange w:id="16649" w:author="Chepurda Olena" w:date="2024-02-12T11:36:00Z">
            <w:trPr>
              <w:trHeight w:val="113"/>
            </w:trPr>
          </w:trPrChange>
        </w:trPr>
        <w:tc>
          <w:tcPr>
            <w:tcW w:w="1271" w:type="dxa"/>
            <w:noWrap/>
            <w:hideMark/>
            <w:tcPrChange w:id="16650" w:author="Chepurda Olena" w:date="2024-02-12T11:36:00Z">
              <w:tcPr>
                <w:tcW w:w="127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6715DB5E" w14:textId="77777777" w:rsidR="00983662" w:rsidRPr="0048598C" w:rsidRDefault="00983662" w:rsidP="00726446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сирокопчені</w:t>
            </w:r>
          </w:p>
        </w:tc>
        <w:tc>
          <w:tcPr>
            <w:tcW w:w="1320" w:type="dxa"/>
            <w:noWrap/>
            <w:hideMark/>
            <w:tcPrChange w:id="16651" w:author="Chepurda Olena" w:date="2024-02-12T11:36:00Z">
              <w:tcPr>
                <w:tcW w:w="13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C8D8EDF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14155</w:t>
            </w:r>
          </w:p>
        </w:tc>
        <w:tc>
          <w:tcPr>
            <w:tcW w:w="6280" w:type="dxa"/>
            <w:noWrap/>
            <w:hideMark/>
            <w:tcPrChange w:id="16652" w:author="Chepurda Olena" w:date="2024-02-12T11:36:00Z">
              <w:tcPr>
                <w:tcW w:w="558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6DAEE62A" w14:textId="77777777" w:rsidR="00983662" w:rsidRPr="009523AE" w:rsidRDefault="00983662" w:rsidP="00726446">
            <w:pPr>
              <w:rPr>
                <w:rFonts w:cstheme="minorHAnsi"/>
                <w:color w:val="000000"/>
                <w:sz w:val="18"/>
                <w:szCs w:val="18"/>
                <w:lang w:val="ru-RU"/>
                <w:rPrChange w:id="16653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</w:pPr>
            <w:r w:rsidRPr="009523AE">
              <w:rPr>
                <w:rFonts w:cstheme="minorHAnsi"/>
                <w:color w:val="000000"/>
                <w:sz w:val="18"/>
                <w:szCs w:val="18"/>
                <w:lang w:val="ru-RU"/>
                <w:rPrChange w:id="16654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  <w:t>Ковбаса Суха Бащинський н/к 1с фіброуз 500г</w:t>
            </w:r>
          </w:p>
        </w:tc>
        <w:tc>
          <w:tcPr>
            <w:tcW w:w="932" w:type="dxa"/>
            <w:noWrap/>
            <w:hideMark/>
            <w:tcPrChange w:id="16655" w:author="Chepurda Olena" w:date="2024-02-12T11:36:00Z">
              <w:tcPr>
                <w:tcW w:w="93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9C0BB56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991" w:type="dxa"/>
            <w:noWrap/>
            <w:hideMark/>
            <w:tcPrChange w:id="16656" w:author="Chepurda Olena" w:date="2024-02-12T11:36:00Z">
              <w:tcPr>
                <w:tcW w:w="99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1DFC99B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7572</w:t>
            </w:r>
          </w:p>
        </w:tc>
      </w:tr>
      <w:tr w:rsidR="00983662" w:rsidRPr="0048598C" w14:paraId="1503E9D6" w14:textId="77777777" w:rsidTr="006A100C">
        <w:trPr>
          <w:trHeight w:val="113"/>
          <w:trPrChange w:id="16657" w:author="Chepurda Olena" w:date="2024-02-12T11:36:00Z">
            <w:trPr>
              <w:trHeight w:val="113"/>
            </w:trPr>
          </w:trPrChange>
        </w:trPr>
        <w:tc>
          <w:tcPr>
            <w:tcW w:w="1271" w:type="dxa"/>
            <w:noWrap/>
            <w:hideMark/>
            <w:tcPrChange w:id="16658" w:author="Chepurda Olena" w:date="2024-02-12T11:36:00Z">
              <w:tcPr>
                <w:tcW w:w="127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15882349" w14:textId="77777777" w:rsidR="00983662" w:rsidRPr="0048598C" w:rsidRDefault="00983662" w:rsidP="00726446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сирокопчені</w:t>
            </w:r>
          </w:p>
        </w:tc>
        <w:tc>
          <w:tcPr>
            <w:tcW w:w="1320" w:type="dxa"/>
            <w:noWrap/>
            <w:hideMark/>
            <w:tcPrChange w:id="16659" w:author="Chepurda Olena" w:date="2024-02-12T11:36:00Z">
              <w:tcPr>
                <w:tcW w:w="13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2BE6FE7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12822</w:t>
            </w:r>
          </w:p>
        </w:tc>
        <w:tc>
          <w:tcPr>
            <w:tcW w:w="6280" w:type="dxa"/>
            <w:noWrap/>
            <w:hideMark/>
            <w:tcPrChange w:id="16660" w:author="Chepurda Olena" w:date="2024-02-12T11:36:00Z">
              <w:tcPr>
                <w:tcW w:w="558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7ED7B639" w14:textId="77777777" w:rsidR="00983662" w:rsidRPr="009523AE" w:rsidRDefault="00983662" w:rsidP="00726446">
            <w:pPr>
              <w:rPr>
                <w:rFonts w:cstheme="minorHAnsi"/>
                <w:color w:val="000000"/>
                <w:sz w:val="18"/>
                <w:szCs w:val="18"/>
                <w:lang w:val="ru-RU"/>
                <w:rPrChange w:id="16661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</w:pPr>
            <w:r w:rsidRPr="009523AE">
              <w:rPr>
                <w:rFonts w:cstheme="minorHAnsi"/>
                <w:color w:val="000000"/>
                <w:sz w:val="18"/>
                <w:szCs w:val="18"/>
                <w:lang w:val="ru-RU"/>
                <w:rPrChange w:id="16662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  <w:t>Ковбаса Суха Бащинський н/к п/г ш/о 250г</w:t>
            </w:r>
          </w:p>
        </w:tc>
        <w:tc>
          <w:tcPr>
            <w:tcW w:w="932" w:type="dxa"/>
            <w:noWrap/>
            <w:hideMark/>
            <w:tcPrChange w:id="16663" w:author="Chepurda Olena" w:date="2024-02-12T11:36:00Z">
              <w:tcPr>
                <w:tcW w:w="93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476A996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991" w:type="dxa"/>
            <w:noWrap/>
            <w:hideMark/>
            <w:tcPrChange w:id="16664" w:author="Chepurda Olena" w:date="2024-02-12T11:36:00Z">
              <w:tcPr>
                <w:tcW w:w="99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754A327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7603</w:t>
            </w:r>
          </w:p>
        </w:tc>
      </w:tr>
      <w:tr w:rsidR="00983662" w:rsidRPr="0048598C" w14:paraId="5674AB37" w14:textId="77777777" w:rsidTr="006A100C">
        <w:trPr>
          <w:trHeight w:val="113"/>
          <w:trPrChange w:id="16665" w:author="Chepurda Olena" w:date="2024-02-12T11:36:00Z">
            <w:trPr>
              <w:trHeight w:val="113"/>
            </w:trPr>
          </w:trPrChange>
        </w:trPr>
        <w:tc>
          <w:tcPr>
            <w:tcW w:w="1271" w:type="dxa"/>
            <w:noWrap/>
            <w:hideMark/>
            <w:tcPrChange w:id="16666" w:author="Chepurda Olena" w:date="2024-02-12T11:36:00Z">
              <w:tcPr>
                <w:tcW w:w="127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522E61FA" w14:textId="77777777" w:rsidR="00983662" w:rsidRPr="0048598C" w:rsidRDefault="00983662" w:rsidP="00726446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сирокопчені</w:t>
            </w:r>
          </w:p>
        </w:tc>
        <w:tc>
          <w:tcPr>
            <w:tcW w:w="1320" w:type="dxa"/>
            <w:noWrap/>
            <w:hideMark/>
            <w:tcPrChange w:id="16667" w:author="Chepurda Olena" w:date="2024-02-12T11:36:00Z">
              <w:tcPr>
                <w:tcW w:w="13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871863E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14175</w:t>
            </w:r>
          </w:p>
        </w:tc>
        <w:tc>
          <w:tcPr>
            <w:tcW w:w="6280" w:type="dxa"/>
            <w:noWrap/>
            <w:hideMark/>
            <w:tcPrChange w:id="16668" w:author="Chepurda Olena" w:date="2024-02-12T11:36:00Z">
              <w:tcPr>
                <w:tcW w:w="558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1637CADF" w14:textId="77777777" w:rsidR="00983662" w:rsidRPr="009523AE" w:rsidRDefault="00983662" w:rsidP="00726446">
            <w:pPr>
              <w:rPr>
                <w:rFonts w:cstheme="minorHAnsi"/>
                <w:color w:val="000000"/>
                <w:sz w:val="18"/>
                <w:szCs w:val="18"/>
                <w:lang w:val="ru-RU"/>
                <w:rPrChange w:id="16669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</w:pPr>
            <w:r w:rsidRPr="009523AE">
              <w:rPr>
                <w:rFonts w:cstheme="minorHAnsi"/>
                <w:color w:val="000000"/>
                <w:sz w:val="18"/>
                <w:szCs w:val="18"/>
                <w:lang w:val="ru-RU"/>
                <w:rPrChange w:id="16670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  <w:t>Ковбаса Татарська Бащинський н/к 1с фіброуз 250г</w:t>
            </w:r>
          </w:p>
        </w:tc>
        <w:tc>
          <w:tcPr>
            <w:tcW w:w="932" w:type="dxa"/>
            <w:noWrap/>
            <w:hideMark/>
            <w:tcPrChange w:id="16671" w:author="Chepurda Olena" w:date="2024-02-12T11:36:00Z">
              <w:tcPr>
                <w:tcW w:w="93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756E9863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991" w:type="dxa"/>
            <w:noWrap/>
            <w:hideMark/>
            <w:tcPrChange w:id="16672" w:author="Chepurda Olena" w:date="2024-02-12T11:36:00Z">
              <w:tcPr>
                <w:tcW w:w="99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ED903D4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7602</w:t>
            </w:r>
          </w:p>
        </w:tc>
      </w:tr>
      <w:tr w:rsidR="00983662" w:rsidRPr="0048598C" w14:paraId="2A3F24B3" w14:textId="77777777" w:rsidTr="006A100C">
        <w:trPr>
          <w:trHeight w:val="113"/>
          <w:trPrChange w:id="16673" w:author="Chepurda Olena" w:date="2024-02-12T11:36:00Z">
            <w:trPr>
              <w:trHeight w:val="113"/>
            </w:trPr>
          </w:trPrChange>
        </w:trPr>
        <w:tc>
          <w:tcPr>
            <w:tcW w:w="1271" w:type="dxa"/>
            <w:noWrap/>
            <w:hideMark/>
            <w:tcPrChange w:id="16674" w:author="Chepurda Olena" w:date="2024-02-12T11:36:00Z">
              <w:tcPr>
                <w:tcW w:w="127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54D93698" w14:textId="77777777" w:rsidR="00983662" w:rsidRPr="0048598C" w:rsidRDefault="00983662" w:rsidP="00726446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сирокопчені</w:t>
            </w:r>
          </w:p>
        </w:tc>
        <w:tc>
          <w:tcPr>
            <w:tcW w:w="1320" w:type="dxa"/>
            <w:noWrap/>
            <w:hideMark/>
            <w:tcPrChange w:id="16675" w:author="Chepurda Olena" w:date="2024-02-12T11:36:00Z">
              <w:tcPr>
                <w:tcW w:w="13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C10485A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14098</w:t>
            </w:r>
          </w:p>
        </w:tc>
        <w:tc>
          <w:tcPr>
            <w:tcW w:w="6280" w:type="dxa"/>
            <w:noWrap/>
            <w:hideMark/>
            <w:tcPrChange w:id="16676" w:author="Chepurda Olena" w:date="2024-02-12T11:36:00Z">
              <w:tcPr>
                <w:tcW w:w="558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07B46417" w14:textId="77777777" w:rsidR="00983662" w:rsidRPr="009523AE" w:rsidRDefault="00983662" w:rsidP="00726446">
            <w:pPr>
              <w:rPr>
                <w:rFonts w:cstheme="minorHAnsi"/>
                <w:color w:val="000000"/>
                <w:sz w:val="18"/>
                <w:szCs w:val="18"/>
                <w:lang w:val="ru-RU"/>
                <w:rPrChange w:id="16677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</w:pPr>
            <w:r w:rsidRPr="009523AE">
              <w:rPr>
                <w:rFonts w:cstheme="minorHAnsi"/>
                <w:color w:val="000000"/>
                <w:sz w:val="18"/>
                <w:szCs w:val="18"/>
                <w:lang w:val="ru-RU"/>
                <w:rPrChange w:id="16678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  <w:t>Ковбаса Татарська Бащинський н/к 1с фіброуз 500г</w:t>
            </w:r>
          </w:p>
        </w:tc>
        <w:tc>
          <w:tcPr>
            <w:tcW w:w="932" w:type="dxa"/>
            <w:noWrap/>
            <w:hideMark/>
            <w:tcPrChange w:id="16679" w:author="Chepurda Olena" w:date="2024-02-12T11:36:00Z">
              <w:tcPr>
                <w:tcW w:w="93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E706D18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991" w:type="dxa"/>
            <w:noWrap/>
            <w:hideMark/>
            <w:tcPrChange w:id="16680" w:author="Chepurda Olena" w:date="2024-02-12T11:36:00Z">
              <w:tcPr>
                <w:tcW w:w="99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A16080A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7570</w:t>
            </w:r>
          </w:p>
        </w:tc>
      </w:tr>
      <w:tr w:rsidR="00983662" w:rsidRPr="0048598C" w14:paraId="03A74DF8" w14:textId="77777777" w:rsidTr="006A100C">
        <w:trPr>
          <w:trHeight w:val="113"/>
          <w:trPrChange w:id="16681" w:author="Chepurda Olena" w:date="2024-02-12T11:36:00Z">
            <w:trPr>
              <w:trHeight w:val="113"/>
            </w:trPr>
          </w:trPrChange>
        </w:trPr>
        <w:tc>
          <w:tcPr>
            <w:tcW w:w="1271" w:type="dxa"/>
            <w:noWrap/>
            <w:hideMark/>
            <w:tcPrChange w:id="16682" w:author="Chepurda Olena" w:date="2024-02-12T11:36:00Z">
              <w:tcPr>
                <w:tcW w:w="127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536FC24A" w14:textId="77777777" w:rsidR="00983662" w:rsidRPr="0048598C" w:rsidRDefault="00983662" w:rsidP="00726446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сирокопчені</w:t>
            </w:r>
          </w:p>
        </w:tc>
        <w:tc>
          <w:tcPr>
            <w:tcW w:w="1320" w:type="dxa"/>
            <w:noWrap/>
            <w:hideMark/>
            <w:tcPrChange w:id="16683" w:author="Chepurda Olena" w:date="2024-02-12T11:36:00Z">
              <w:tcPr>
                <w:tcW w:w="13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17D73DE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14166</w:t>
            </w:r>
          </w:p>
        </w:tc>
        <w:tc>
          <w:tcPr>
            <w:tcW w:w="6280" w:type="dxa"/>
            <w:noWrap/>
            <w:hideMark/>
            <w:tcPrChange w:id="16684" w:author="Chepurda Olena" w:date="2024-02-12T11:36:00Z">
              <w:tcPr>
                <w:tcW w:w="558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44D2BD1A" w14:textId="77777777" w:rsidR="00983662" w:rsidRPr="009523AE" w:rsidRDefault="00983662" w:rsidP="00726446">
            <w:pPr>
              <w:rPr>
                <w:rFonts w:cstheme="minorHAnsi"/>
                <w:color w:val="000000"/>
                <w:sz w:val="18"/>
                <w:szCs w:val="18"/>
                <w:lang w:val="ru-RU"/>
                <w:rPrChange w:id="16685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</w:pPr>
            <w:r w:rsidRPr="009523AE">
              <w:rPr>
                <w:rFonts w:cstheme="minorHAnsi"/>
                <w:color w:val="000000"/>
                <w:sz w:val="18"/>
                <w:szCs w:val="18"/>
                <w:lang w:val="ru-RU"/>
                <w:rPrChange w:id="16686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  <w:t>Ковбаса Фермерська Бащинський н/к 1с ваг</w:t>
            </w:r>
          </w:p>
        </w:tc>
        <w:tc>
          <w:tcPr>
            <w:tcW w:w="932" w:type="dxa"/>
            <w:noWrap/>
            <w:hideMark/>
            <w:tcPrChange w:id="16687" w:author="Chepurda Olena" w:date="2024-02-12T11:36:00Z">
              <w:tcPr>
                <w:tcW w:w="93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3AD63CA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991" w:type="dxa"/>
            <w:noWrap/>
            <w:hideMark/>
            <w:tcPrChange w:id="16688" w:author="Chepurda Olena" w:date="2024-02-12T11:36:00Z">
              <w:tcPr>
                <w:tcW w:w="99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DDA1D6B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893</w:t>
            </w:r>
          </w:p>
        </w:tc>
      </w:tr>
      <w:tr w:rsidR="00983662" w:rsidRPr="0048598C" w14:paraId="2D106FB3" w14:textId="77777777" w:rsidTr="006A100C">
        <w:trPr>
          <w:trHeight w:val="113"/>
          <w:trPrChange w:id="16689" w:author="Chepurda Olena" w:date="2024-02-12T11:36:00Z">
            <w:trPr>
              <w:trHeight w:val="113"/>
            </w:trPr>
          </w:trPrChange>
        </w:trPr>
        <w:tc>
          <w:tcPr>
            <w:tcW w:w="1271" w:type="dxa"/>
            <w:noWrap/>
            <w:hideMark/>
            <w:tcPrChange w:id="16690" w:author="Chepurda Olena" w:date="2024-02-12T11:36:00Z">
              <w:tcPr>
                <w:tcW w:w="127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4466CA22" w14:textId="77777777" w:rsidR="00983662" w:rsidRPr="0048598C" w:rsidRDefault="00983662" w:rsidP="00726446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сирокопчені</w:t>
            </w:r>
          </w:p>
        </w:tc>
        <w:tc>
          <w:tcPr>
            <w:tcW w:w="1320" w:type="dxa"/>
            <w:noWrap/>
            <w:hideMark/>
            <w:tcPrChange w:id="16691" w:author="Chepurda Olena" w:date="2024-02-12T11:36:00Z">
              <w:tcPr>
                <w:tcW w:w="13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665462E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30358</w:t>
            </w:r>
          </w:p>
        </w:tc>
        <w:tc>
          <w:tcPr>
            <w:tcW w:w="6280" w:type="dxa"/>
            <w:noWrap/>
            <w:hideMark/>
            <w:tcPrChange w:id="16692" w:author="Chepurda Olena" w:date="2024-02-12T11:36:00Z">
              <w:tcPr>
                <w:tcW w:w="558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664225A8" w14:textId="77777777" w:rsidR="00983662" w:rsidRPr="009523AE" w:rsidRDefault="00983662" w:rsidP="00726446">
            <w:pPr>
              <w:rPr>
                <w:rFonts w:cstheme="minorHAnsi"/>
                <w:color w:val="000000"/>
                <w:sz w:val="18"/>
                <w:szCs w:val="18"/>
                <w:lang w:val="ru-RU"/>
                <w:rPrChange w:id="16693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</w:pPr>
            <w:r w:rsidRPr="009523AE">
              <w:rPr>
                <w:rFonts w:cstheme="minorHAnsi"/>
                <w:color w:val="000000"/>
                <w:sz w:val="18"/>
                <w:szCs w:val="18"/>
                <w:lang w:val="ru-RU"/>
                <w:rPrChange w:id="16694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  <w:t>Ковбаса Фірмова н/к в/г Бащинський в/у 280г</w:t>
            </w:r>
          </w:p>
        </w:tc>
        <w:tc>
          <w:tcPr>
            <w:tcW w:w="932" w:type="dxa"/>
            <w:noWrap/>
            <w:hideMark/>
            <w:tcPrChange w:id="16695" w:author="Chepurda Olena" w:date="2024-02-12T11:36:00Z">
              <w:tcPr>
                <w:tcW w:w="93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2AB7ACC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991" w:type="dxa"/>
            <w:noWrap/>
            <w:hideMark/>
            <w:tcPrChange w:id="16696" w:author="Chepurda Olena" w:date="2024-02-12T11:36:00Z">
              <w:tcPr>
                <w:tcW w:w="99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79292A4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12774</w:t>
            </w:r>
          </w:p>
        </w:tc>
      </w:tr>
      <w:tr w:rsidR="00983662" w:rsidRPr="0048598C" w14:paraId="3CB351C9" w14:textId="77777777" w:rsidTr="006A100C">
        <w:trPr>
          <w:trHeight w:val="113"/>
          <w:trPrChange w:id="16697" w:author="Chepurda Olena" w:date="2024-02-12T11:36:00Z">
            <w:trPr>
              <w:trHeight w:val="113"/>
            </w:trPr>
          </w:trPrChange>
        </w:trPr>
        <w:tc>
          <w:tcPr>
            <w:tcW w:w="1271" w:type="dxa"/>
            <w:noWrap/>
            <w:hideMark/>
            <w:tcPrChange w:id="16698" w:author="Chepurda Olena" w:date="2024-02-12T11:36:00Z">
              <w:tcPr>
                <w:tcW w:w="127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6A9A02DC" w14:textId="77777777" w:rsidR="00983662" w:rsidRPr="0048598C" w:rsidRDefault="00983662" w:rsidP="00726446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сирокопчені</w:t>
            </w:r>
          </w:p>
        </w:tc>
        <w:tc>
          <w:tcPr>
            <w:tcW w:w="1320" w:type="dxa"/>
            <w:noWrap/>
            <w:hideMark/>
            <w:tcPrChange w:id="16699" w:author="Chepurda Olena" w:date="2024-02-12T11:36:00Z">
              <w:tcPr>
                <w:tcW w:w="13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16CB426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14206</w:t>
            </w:r>
          </w:p>
        </w:tc>
        <w:tc>
          <w:tcPr>
            <w:tcW w:w="6280" w:type="dxa"/>
            <w:noWrap/>
            <w:hideMark/>
            <w:tcPrChange w:id="16700" w:author="Chepurda Olena" w:date="2024-02-12T11:36:00Z">
              <w:tcPr>
                <w:tcW w:w="558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3247E3CE" w14:textId="77777777" w:rsidR="00983662" w:rsidRPr="009523AE" w:rsidRDefault="00983662" w:rsidP="00726446">
            <w:pPr>
              <w:rPr>
                <w:rFonts w:cstheme="minorHAnsi"/>
                <w:color w:val="000000"/>
                <w:sz w:val="18"/>
                <w:szCs w:val="18"/>
                <w:lang w:val="ru-RU"/>
                <w:rPrChange w:id="16701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</w:pPr>
            <w:r w:rsidRPr="009523AE">
              <w:rPr>
                <w:rFonts w:cstheme="minorHAnsi"/>
                <w:color w:val="000000"/>
                <w:sz w:val="18"/>
                <w:szCs w:val="18"/>
                <w:lang w:val="ru-RU"/>
                <w:rPrChange w:id="16702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  <w:t>Ковбаса Шинкова Бащинський н/к в/с ваг</w:t>
            </w:r>
          </w:p>
        </w:tc>
        <w:tc>
          <w:tcPr>
            <w:tcW w:w="932" w:type="dxa"/>
            <w:noWrap/>
            <w:hideMark/>
            <w:tcPrChange w:id="16703" w:author="Chepurda Olena" w:date="2024-02-12T11:36:00Z">
              <w:tcPr>
                <w:tcW w:w="93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AFB330D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991" w:type="dxa"/>
            <w:noWrap/>
            <w:hideMark/>
            <w:tcPrChange w:id="16704" w:author="Chepurda Olena" w:date="2024-02-12T11:36:00Z">
              <w:tcPr>
                <w:tcW w:w="99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1E22BB3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7876</w:t>
            </w:r>
          </w:p>
        </w:tc>
      </w:tr>
      <w:tr w:rsidR="00983662" w:rsidRPr="0048598C" w14:paraId="14B71D21" w14:textId="77777777" w:rsidTr="006A100C">
        <w:trPr>
          <w:trHeight w:val="113"/>
          <w:trPrChange w:id="16705" w:author="Chepurda Olena" w:date="2024-02-12T11:36:00Z">
            <w:trPr>
              <w:trHeight w:val="113"/>
            </w:trPr>
          </w:trPrChange>
        </w:trPr>
        <w:tc>
          <w:tcPr>
            <w:tcW w:w="1271" w:type="dxa"/>
            <w:noWrap/>
            <w:hideMark/>
            <w:tcPrChange w:id="16706" w:author="Chepurda Olena" w:date="2024-02-12T11:36:00Z">
              <w:tcPr>
                <w:tcW w:w="127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46556B1A" w14:textId="77777777" w:rsidR="00983662" w:rsidRPr="0048598C" w:rsidRDefault="00983662" w:rsidP="00726446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сирокопчені</w:t>
            </w:r>
          </w:p>
        </w:tc>
        <w:tc>
          <w:tcPr>
            <w:tcW w:w="1320" w:type="dxa"/>
            <w:noWrap/>
            <w:hideMark/>
            <w:tcPrChange w:id="16707" w:author="Chepurda Olena" w:date="2024-02-12T11:36:00Z">
              <w:tcPr>
                <w:tcW w:w="13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5FAB18A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30344</w:t>
            </w:r>
          </w:p>
        </w:tc>
        <w:tc>
          <w:tcPr>
            <w:tcW w:w="6280" w:type="dxa"/>
            <w:noWrap/>
            <w:hideMark/>
            <w:tcPrChange w:id="16708" w:author="Chepurda Olena" w:date="2024-02-12T11:36:00Z">
              <w:tcPr>
                <w:tcW w:w="558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0D79E6F5" w14:textId="77777777" w:rsidR="00983662" w:rsidRPr="009523AE" w:rsidRDefault="00983662" w:rsidP="00726446">
            <w:pPr>
              <w:rPr>
                <w:rFonts w:cstheme="minorHAnsi"/>
                <w:color w:val="000000"/>
                <w:sz w:val="18"/>
                <w:szCs w:val="18"/>
                <w:lang w:val="ru-RU"/>
                <w:rPrChange w:id="16709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</w:pPr>
            <w:r w:rsidRPr="009523AE">
              <w:rPr>
                <w:rFonts w:cstheme="minorHAnsi"/>
                <w:color w:val="000000"/>
                <w:sz w:val="18"/>
                <w:szCs w:val="18"/>
                <w:lang w:val="ru-RU"/>
                <w:rPrChange w:id="16710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  <w:t>Ковбаса Шинкова н/к в/г Бащинський в/у 280г</w:t>
            </w:r>
          </w:p>
        </w:tc>
        <w:tc>
          <w:tcPr>
            <w:tcW w:w="932" w:type="dxa"/>
            <w:noWrap/>
            <w:hideMark/>
            <w:tcPrChange w:id="16711" w:author="Chepurda Olena" w:date="2024-02-12T11:36:00Z">
              <w:tcPr>
                <w:tcW w:w="93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89E0718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991" w:type="dxa"/>
            <w:noWrap/>
            <w:hideMark/>
            <w:tcPrChange w:id="16712" w:author="Chepurda Olena" w:date="2024-02-12T11:36:00Z">
              <w:tcPr>
                <w:tcW w:w="99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182DF24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12775</w:t>
            </w:r>
          </w:p>
        </w:tc>
      </w:tr>
      <w:tr w:rsidR="00983662" w:rsidRPr="0048598C" w14:paraId="415FB744" w14:textId="77777777" w:rsidTr="006A100C">
        <w:trPr>
          <w:trHeight w:val="113"/>
          <w:trPrChange w:id="16713" w:author="Chepurda Olena" w:date="2024-02-12T11:36:00Z">
            <w:trPr>
              <w:trHeight w:val="113"/>
            </w:trPr>
          </w:trPrChange>
        </w:trPr>
        <w:tc>
          <w:tcPr>
            <w:tcW w:w="1271" w:type="dxa"/>
            <w:noWrap/>
            <w:hideMark/>
            <w:tcPrChange w:id="16714" w:author="Chepurda Olena" w:date="2024-02-12T11:36:00Z">
              <w:tcPr>
                <w:tcW w:w="127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4FE5458B" w14:textId="77777777" w:rsidR="00983662" w:rsidRPr="0048598C" w:rsidRDefault="00983662" w:rsidP="00726446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сирокопчені</w:t>
            </w:r>
          </w:p>
        </w:tc>
        <w:tc>
          <w:tcPr>
            <w:tcW w:w="1320" w:type="dxa"/>
            <w:noWrap/>
            <w:hideMark/>
            <w:tcPrChange w:id="16715" w:author="Chepurda Olena" w:date="2024-02-12T11:36:00Z">
              <w:tcPr>
                <w:tcW w:w="13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9A9C093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14246</w:t>
            </w:r>
          </w:p>
        </w:tc>
        <w:tc>
          <w:tcPr>
            <w:tcW w:w="6280" w:type="dxa"/>
            <w:noWrap/>
            <w:hideMark/>
            <w:tcPrChange w:id="16716" w:author="Chepurda Olena" w:date="2024-02-12T11:36:00Z">
              <w:tcPr>
                <w:tcW w:w="558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704D85BD" w14:textId="77777777" w:rsidR="00983662" w:rsidRPr="009523AE" w:rsidRDefault="00983662" w:rsidP="00726446">
            <w:pPr>
              <w:rPr>
                <w:rFonts w:cstheme="minorHAnsi"/>
                <w:color w:val="000000"/>
                <w:sz w:val="18"/>
                <w:szCs w:val="18"/>
                <w:lang w:val="ru-RU"/>
                <w:rPrChange w:id="16717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</w:pPr>
            <w:r w:rsidRPr="009523AE">
              <w:rPr>
                <w:rFonts w:cstheme="minorHAnsi"/>
                <w:color w:val="000000"/>
                <w:sz w:val="18"/>
                <w:szCs w:val="18"/>
                <w:lang w:val="ru-RU"/>
                <w:rPrChange w:id="16718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  <w:t>Ковбаса Ювілейна Бащинський н/к 1с ваг</w:t>
            </w:r>
          </w:p>
        </w:tc>
        <w:tc>
          <w:tcPr>
            <w:tcW w:w="932" w:type="dxa"/>
            <w:noWrap/>
            <w:hideMark/>
            <w:tcPrChange w:id="16719" w:author="Chepurda Olena" w:date="2024-02-12T11:36:00Z">
              <w:tcPr>
                <w:tcW w:w="93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910A8A8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991" w:type="dxa"/>
            <w:noWrap/>
            <w:hideMark/>
            <w:tcPrChange w:id="16720" w:author="Chepurda Olena" w:date="2024-02-12T11:36:00Z">
              <w:tcPr>
                <w:tcW w:w="99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F231EC1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7875</w:t>
            </w:r>
          </w:p>
        </w:tc>
      </w:tr>
      <w:tr w:rsidR="00983662" w:rsidRPr="0048598C" w14:paraId="28E82A24" w14:textId="77777777" w:rsidTr="006A100C">
        <w:trPr>
          <w:trHeight w:val="113"/>
          <w:trPrChange w:id="16721" w:author="Chepurda Olena" w:date="2024-02-12T11:36:00Z">
            <w:trPr>
              <w:trHeight w:val="113"/>
            </w:trPr>
          </w:trPrChange>
        </w:trPr>
        <w:tc>
          <w:tcPr>
            <w:tcW w:w="1271" w:type="dxa"/>
            <w:noWrap/>
            <w:hideMark/>
            <w:tcPrChange w:id="16722" w:author="Chepurda Olena" w:date="2024-02-12T11:36:00Z">
              <w:tcPr>
                <w:tcW w:w="127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10068DCA" w14:textId="77777777" w:rsidR="00983662" w:rsidRPr="0048598C" w:rsidRDefault="00983662" w:rsidP="00726446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сирокопчені</w:t>
            </w:r>
          </w:p>
        </w:tc>
        <w:tc>
          <w:tcPr>
            <w:tcW w:w="1320" w:type="dxa"/>
            <w:noWrap/>
            <w:hideMark/>
            <w:tcPrChange w:id="16723" w:author="Chepurda Olena" w:date="2024-02-12T11:36:00Z">
              <w:tcPr>
                <w:tcW w:w="13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67A28F1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14112</w:t>
            </w:r>
          </w:p>
        </w:tc>
        <w:tc>
          <w:tcPr>
            <w:tcW w:w="6280" w:type="dxa"/>
            <w:noWrap/>
            <w:hideMark/>
            <w:tcPrChange w:id="16724" w:author="Chepurda Olena" w:date="2024-02-12T11:36:00Z">
              <w:tcPr>
                <w:tcW w:w="558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778185FB" w14:textId="77777777" w:rsidR="00983662" w:rsidRPr="009523AE" w:rsidRDefault="00983662" w:rsidP="00726446">
            <w:pPr>
              <w:rPr>
                <w:rFonts w:cstheme="minorHAnsi"/>
                <w:color w:val="000000"/>
                <w:sz w:val="18"/>
                <w:szCs w:val="18"/>
                <w:lang w:val="ru-RU"/>
                <w:rPrChange w:id="16725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</w:pPr>
            <w:r w:rsidRPr="009523AE">
              <w:rPr>
                <w:rFonts w:cstheme="minorHAnsi"/>
                <w:color w:val="000000"/>
                <w:sz w:val="18"/>
                <w:szCs w:val="18"/>
                <w:lang w:val="ru-RU"/>
                <w:rPrChange w:id="16726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  <w:t>Ковбаса Ювілейна Бащинський н/к 1с фіброуз 500г</w:t>
            </w:r>
          </w:p>
        </w:tc>
        <w:tc>
          <w:tcPr>
            <w:tcW w:w="932" w:type="dxa"/>
            <w:noWrap/>
            <w:hideMark/>
            <w:tcPrChange w:id="16727" w:author="Chepurda Olena" w:date="2024-02-12T11:36:00Z">
              <w:tcPr>
                <w:tcW w:w="93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EFDE59F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991" w:type="dxa"/>
            <w:noWrap/>
            <w:hideMark/>
            <w:tcPrChange w:id="16728" w:author="Chepurda Olena" w:date="2024-02-12T11:36:00Z">
              <w:tcPr>
                <w:tcW w:w="99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D5ECCEB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7295</w:t>
            </w:r>
          </w:p>
        </w:tc>
      </w:tr>
      <w:tr w:rsidR="00983662" w:rsidRPr="0048598C" w14:paraId="0C3CF615" w14:textId="77777777" w:rsidTr="006A100C">
        <w:trPr>
          <w:trHeight w:val="113"/>
          <w:trPrChange w:id="16729" w:author="Chepurda Olena" w:date="2024-02-12T11:36:00Z">
            <w:trPr>
              <w:trHeight w:val="113"/>
            </w:trPr>
          </w:trPrChange>
        </w:trPr>
        <w:tc>
          <w:tcPr>
            <w:tcW w:w="1271" w:type="dxa"/>
            <w:noWrap/>
            <w:hideMark/>
            <w:tcPrChange w:id="16730" w:author="Chepurda Olena" w:date="2024-02-12T11:36:00Z">
              <w:tcPr>
                <w:tcW w:w="127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6DA56797" w14:textId="77777777" w:rsidR="00983662" w:rsidRPr="0048598C" w:rsidRDefault="00983662" w:rsidP="00726446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сирокопчені</w:t>
            </w:r>
          </w:p>
        </w:tc>
        <w:tc>
          <w:tcPr>
            <w:tcW w:w="1320" w:type="dxa"/>
            <w:noWrap/>
            <w:hideMark/>
            <w:tcPrChange w:id="16731" w:author="Chepurda Olena" w:date="2024-02-12T11:36:00Z">
              <w:tcPr>
                <w:tcW w:w="13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7D83F4C0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17355</w:t>
            </w:r>
          </w:p>
        </w:tc>
        <w:tc>
          <w:tcPr>
            <w:tcW w:w="6280" w:type="dxa"/>
            <w:noWrap/>
            <w:hideMark/>
            <w:tcPrChange w:id="16732" w:author="Chepurda Olena" w:date="2024-02-12T11:36:00Z">
              <w:tcPr>
                <w:tcW w:w="558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4A517557" w14:textId="77777777" w:rsidR="00983662" w:rsidRPr="009523AE" w:rsidRDefault="00983662" w:rsidP="00726446">
            <w:pPr>
              <w:rPr>
                <w:rFonts w:cstheme="minorHAnsi"/>
                <w:color w:val="000000"/>
                <w:sz w:val="18"/>
                <w:szCs w:val="18"/>
                <w:lang w:val="ru-RU"/>
                <w:rPrChange w:id="16733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</w:pPr>
            <w:r w:rsidRPr="009523AE">
              <w:rPr>
                <w:rFonts w:cstheme="minorHAnsi"/>
                <w:color w:val="000000"/>
                <w:sz w:val="18"/>
                <w:szCs w:val="18"/>
                <w:lang w:val="ru-RU"/>
                <w:rPrChange w:id="16734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  <w:t>Ковбаса Ювілейна Бащинський н/к п/г в/у 500г</w:t>
            </w:r>
          </w:p>
        </w:tc>
        <w:tc>
          <w:tcPr>
            <w:tcW w:w="932" w:type="dxa"/>
            <w:noWrap/>
            <w:hideMark/>
            <w:tcPrChange w:id="16735" w:author="Chepurda Olena" w:date="2024-02-12T11:36:00Z">
              <w:tcPr>
                <w:tcW w:w="93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20F73BB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991" w:type="dxa"/>
            <w:noWrap/>
            <w:hideMark/>
            <w:tcPrChange w:id="16736" w:author="Chepurda Olena" w:date="2024-02-12T11:36:00Z">
              <w:tcPr>
                <w:tcW w:w="99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5D7A0B5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7295</w:t>
            </w:r>
          </w:p>
        </w:tc>
      </w:tr>
      <w:tr w:rsidR="00983662" w:rsidRPr="0048598C" w14:paraId="66B1F287" w14:textId="77777777" w:rsidTr="006A100C">
        <w:trPr>
          <w:trHeight w:val="113"/>
          <w:trPrChange w:id="16737" w:author="Chepurda Olena" w:date="2024-02-12T11:36:00Z">
            <w:trPr>
              <w:trHeight w:val="113"/>
            </w:trPr>
          </w:trPrChange>
        </w:trPr>
        <w:tc>
          <w:tcPr>
            <w:tcW w:w="1271" w:type="dxa"/>
            <w:noWrap/>
            <w:hideMark/>
            <w:tcPrChange w:id="16738" w:author="Chepurda Olena" w:date="2024-02-12T11:36:00Z">
              <w:tcPr>
                <w:tcW w:w="127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19B92B32" w14:textId="77777777" w:rsidR="00983662" w:rsidRPr="0048598C" w:rsidRDefault="00983662" w:rsidP="00726446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сирокопчені</w:t>
            </w:r>
          </w:p>
        </w:tc>
        <w:tc>
          <w:tcPr>
            <w:tcW w:w="1320" w:type="dxa"/>
            <w:noWrap/>
            <w:hideMark/>
            <w:tcPrChange w:id="16739" w:author="Chepurda Olena" w:date="2024-02-12T11:36:00Z">
              <w:tcPr>
                <w:tcW w:w="13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FBACD0A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13248</w:t>
            </w:r>
          </w:p>
        </w:tc>
        <w:tc>
          <w:tcPr>
            <w:tcW w:w="6280" w:type="dxa"/>
            <w:noWrap/>
            <w:hideMark/>
            <w:tcPrChange w:id="16740" w:author="Chepurda Olena" w:date="2024-02-12T11:36:00Z">
              <w:tcPr>
                <w:tcW w:w="558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6C58FB75" w14:textId="77777777" w:rsidR="00983662" w:rsidRPr="009523AE" w:rsidRDefault="00983662" w:rsidP="00726446">
            <w:pPr>
              <w:rPr>
                <w:rFonts w:cstheme="minorHAnsi"/>
                <w:color w:val="000000"/>
                <w:sz w:val="18"/>
                <w:szCs w:val="18"/>
                <w:lang w:val="ru-RU"/>
                <w:rPrChange w:id="16741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</w:pPr>
            <w:r w:rsidRPr="009523AE">
              <w:rPr>
                <w:rFonts w:cstheme="minorHAnsi"/>
                <w:color w:val="000000"/>
                <w:sz w:val="18"/>
                <w:szCs w:val="18"/>
                <w:lang w:val="ru-RU"/>
                <w:rPrChange w:id="16742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  <w:t>Ковбаса Ювілейна Бащинський н/к п/г ш/о в/у 0,3кг</w:t>
            </w:r>
          </w:p>
        </w:tc>
        <w:tc>
          <w:tcPr>
            <w:tcW w:w="932" w:type="dxa"/>
            <w:noWrap/>
            <w:hideMark/>
            <w:tcPrChange w:id="16743" w:author="Chepurda Olena" w:date="2024-02-12T11:36:00Z">
              <w:tcPr>
                <w:tcW w:w="93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CB3970A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991" w:type="dxa"/>
            <w:noWrap/>
            <w:hideMark/>
            <w:tcPrChange w:id="16744" w:author="Chepurda Olena" w:date="2024-02-12T11:36:00Z">
              <w:tcPr>
                <w:tcW w:w="99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0B624E4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7294</w:t>
            </w:r>
          </w:p>
        </w:tc>
      </w:tr>
      <w:tr w:rsidR="00983662" w:rsidRPr="0048598C" w14:paraId="39F809C8" w14:textId="77777777" w:rsidTr="006A100C">
        <w:trPr>
          <w:trHeight w:val="113"/>
          <w:trPrChange w:id="16745" w:author="Chepurda Olena" w:date="2024-02-12T11:36:00Z">
            <w:trPr>
              <w:trHeight w:val="113"/>
            </w:trPr>
          </w:trPrChange>
        </w:trPr>
        <w:tc>
          <w:tcPr>
            <w:tcW w:w="1271" w:type="dxa"/>
            <w:noWrap/>
            <w:hideMark/>
            <w:tcPrChange w:id="16746" w:author="Chepurda Olena" w:date="2024-02-12T11:36:00Z">
              <w:tcPr>
                <w:tcW w:w="127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53B20B9F" w14:textId="77777777" w:rsidR="00983662" w:rsidRPr="0048598C" w:rsidRDefault="00983662" w:rsidP="00726446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напівкопчені</w:t>
            </w:r>
          </w:p>
        </w:tc>
        <w:tc>
          <w:tcPr>
            <w:tcW w:w="1320" w:type="dxa"/>
            <w:noWrap/>
            <w:hideMark/>
            <w:tcPrChange w:id="16747" w:author="Chepurda Olena" w:date="2024-02-12T11:36:00Z">
              <w:tcPr>
                <w:tcW w:w="13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7074AB40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25231</w:t>
            </w:r>
          </w:p>
        </w:tc>
        <w:tc>
          <w:tcPr>
            <w:tcW w:w="6280" w:type="dxa"/>
            <w:noWrap/>
            <w:hideMark/>
            <w:tcPrChange w:id="16748" w:author="Chepurda Olena" w:date="2024-02-12T11:36:00Z">
              <w:tcPr>
                <w:tcW w:w="558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46DAA3F2" w14:textId="77777777" w:rsidR="00983662" w:rsidRPr="009523AE" w:rsidRDefault="00983662" w:rsidP="00726446">
            <w:pPr>
              <w:rPr>
                <w:rFonts w:cstheme="minorHAnsi"/>
                <w:color w:val="000000"/>
                <w:sz w:val="18"/>
                <w:szCs w:val="18"/>
                <w:lang w:val="ru-RU"/>
                <w:rPrChange w:id="16749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</w:pPr>
            <w:r w:rsidRPr="009523AE">
              <w:rPr>
                <w:rFonts w:cstheme="minorHAnsi"/>
                <w:color w:val="000000"/>
                <w:sz w:val="18"/>
                <w:szCs w:val="18"/>
                <w:lang w:val="ru-RU"/>
                <w:rPrChange w:id="16750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  <w:t>Ковбаса з м'ясом птиці Салямі Золотиста с/к в/г Бащинський (в/у ~150г) ваг</w:t>
            </w:r>
          </w:p>
        </w:tc>
        <w:tc>
          <w:tcPr>
            <w:tcW w:w="932" w:type="dxa"/>
            <w:noWrap/>
            <w:hideMark/>
            <w:tcPrChange w:id="16751" w:author="Chepurda Olena" w:date="2024-02-12T11:36:00Z">
              <w:tcPr>
                <w:tcW w:w="93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CD051C1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991" w:type="dxa"/>
            <w:noWrap/>
            <w:hideMark/>
            <w:tcPrChange w:id="16752" w:author="Chepurda Olena" w:date="2024-02-12T11:36:00Z">
              <w:tcPr>
                <w:tcW w:w="99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EDD46F5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12260</w:t>
            </w:r>
          </w:p>
        </w:tc>
      </w:tr>
      <w:tr w:rsidR="00983662" w:rsidRPr="0048598C" w14:paraId="548E44CC" w14:textId="77777777" w:rsidTr="006A100C">
        <w:trPr>
          <w:trHeight w:val="113"/>
          <w:trPrChange w:id="16753" w:author="Chepurda Olena" w:date="2024-02-12T11:36:00Z">
            <w:trPr>
              <w:trHeight w:val="113"/>
            </w:trPr>
          </w:trPrChange>
        </w:trPr>
        <w:tc>
          <w:tcPr>
            <w:tcW w:w="1271" w:type="dxa"/>
            <w:noWrap/>
            <w:hideMark/>
            <w:tcPrChange w:id="16754" w:author="Chepurda Olena" w:date="2024-02-12T11:36:00Z">
              <w:tcPr>
                <w:tcW w:w="127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7B9C2355" w14:textId="77777777" w:rsidR="00983662" w:rsidRPr="0048598C" w:rsidRDefault="00983662" w:rsidP="00726446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напівкопчені</w:t>
            </w:r>
          </w:p>
        </w:tc>
        <w:tc>
          <w:tcPr>
            <w:tcW w:w="1320" w:type="dxa"/>
            <w:noWrap/>
            <w:hideMark/>
            <w:tcPrChange w:id="16755" w:author="Chepurda Olena" w:date="2024-02-12T11:36:00Z">
              <w:tcPr>
                <w:tcW w:w="13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0046060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25228</w:t>
            </w:r>
          </w:p>
        </w:tc>
        <w:tc>
          <w:tcPr>
            <w:tcW w:w="6280" w:type="dxa"/>
            <w:noWrap/>
            <w:hideMark/>
            <w:tcPrChange w:id="16756" w:author="Chepurda Olena" w:date="2024-02-12T11:36:00Z">
              <w:tcPr>
                <w:tcW w:w="558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32F21D51" w14:textId="77777777" w:rsidR="00983662" w:rsidRPr="009523AE" w:rsidRDefault="00983662" w:rsidP="00726446">
            <w:pPr>
              <w:rPr>
                <w:rFonts w:cstheme="minorHAnsi"/>
                <w:color w:val="000000"/>
                <w:sz w:val="18"/>
                <w:szCs w:val="18"/>
                <w:lang w:val="ru-RU"/>
                <w:rPrChange w:id="16757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</w:pPr>
            <w:r w:rsidRPr="009523AE">
              <w:rPr>
                <w:rFonts w:cstheme="minorHAnsi"/>
                <w:color w:val="000000"/>
                <w:sz w:val="18"/>
                <w:szCs w:val="18"/>
                <w:lang w:val="ru-RU"/>
                <w:rPrChange w:id="16758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  <w:t>Ковбаса з м'ясом птиці Салямі Золотиста с/к в/г Бащинський (в/у ~175г) ваг</w:t>
            </w:r>
          </w:p>
        </w:tc>
        <w:tc>
          <w:tcPr>
            <w:tcW w:w="932" w:type="dxa"/>
            <w:noWrap/>
            <w:hideMark/>
            <w:tcPrChange w:id="16759" w:author="Chepurda Olena" w:date="2024-02-12T11:36:00Z">
              <w:tcPr>
                <w:tcW w:w="93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D5B691F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991" w:type="dxa"/>
            <w:noWrap/>
            <w:hideMark/>
            <w:tcPrChange w:id="16760" w:author="Chepurda Olena" w:date="2024-02-12T11:36:00Z">
              <w:tcPr>
                <w:tcW w:w="99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6DC82B0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12261</w:t>
            </w:r>
          </w:p>
        </w:tc>
      </w:tr>
      <w:tr w:rsidR="00983662" w:rsidRPr="0048598C" w14:paraId="78FCC5FA" w14:textId="77777777" w:rsidTr="006A100C">
        <w:trPr>
          <w:trHeight w:val="113"/>
          <w:trPrChange w:id="16761" w:author="Chepurda Olena" w:date="2024-02-12T11:36:00Z">
            <w:trPr>
              <w:trHeight w:val="113"/>
            </w:trPr>
          </w:trPrChange>
        </w:trPr>
        <w:tc>
          <w:tcPr>
            <w:tcW w:w="1271" w:type="dxa"/>
            <w:noWrap/>
            <w:hideMark/>
            <w:tcPrChange w:id="16762" w:author="Chepurda Olena" w:date="2024-02-12T11:36:00Z">
              <w:tcPr>
                <w:tcW w:w="127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70F21C0D" w14:textId="77777777" w:rsidR="00983662" w:rsidRPr="0048598C" w:rsidRDefault="00983662" w:rsidP="00726446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напівкопчені</w:t>
            </w:r>
          </w:p>
        </w:tc>
        <w:tc>
          <w:tcPr>
            <w:tcW w:w="1320" w:type="dxa"/>
            <w:noWrap/>
            <w:hideMark/>
            <w:tcPrChange w:id="16763" w:author="Chepurda Olena" w:date="2024-02-12T11:36:00Z">
              <w:tcPr>
                <w:tcW w:w="13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32B05AD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22793</w:t>
            </w:r>
          </w:p>
        </w:tc>
        <w:tc>
          <w:tcPr>
            <w:tcW w:w="6280" w:type="dxa"/>
            <w:noWrap/>
            <w:hideMark/>
            <w:tcPrChange w:id="16764" w:author="Chepurda Olena" w:date="2024-02-12T11:36:00Z">
              <w:tcPr>
                <w:tcW w:w="558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74858780" w14:textId="77777777" w:rsidR="00983662" w:rsidRPr="009523AE" w:rsidRDefault="00983662" w:rsidP="00726446">
            <w:pPr>
              <w:rPr>
                <w:rFonts w:cstheme="minorHAnsi"/>
                <w:color w:val="000000"/>
                <w:sz w:val="18"/>
                <w:szCs w:val="18"/>
                <w:lang w:val="ru-RU"/>
                <w:rPrChange w:id="16765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</w:pPr>
            <w:r w:rsidRPr="009523AE">
              <w:rPr>
                <w:rFonts w:cstheme="minorHAnsi"/>
                <w:color w:val="000000"/>
                <w:sz w:val="18"/>
                <w:szCs w:val="18"/>
                <w:lang w:val="ru-RU"/>
                <w:rPrChange w:id="16766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  <w:t>Ковбаса з м'ясом птиці Салямі Золотиста с/к в/г Бащинський (в/у ~280г) ваг</w:t>
            </w:r>
          </w:p>
        </w:tc>
        <w:tc>
          <w:tcPr>
            <w:tcW w:w="932" w:type="dxa"/>
            <w:noWrap/>
            <w:hideMark/>
            <w:tcPrChange w:id="16767" w:author="Chepurda Olena" w:date="2024-02-12T11:36:00Z">
              <w:tcPr>
                <w:tcW w:w="93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1AC288B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991" w:type="dxa"/>
            <w:noWrap/>
            <w:hideMark/>
            <w:tcPrChange w:id="16768" w:author="Chepurda Olena" w:date="2024-02-12T11:36:00Z">
              <w:tcPr>
                <w:tcW w:w="99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49C3DD5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12188</w:t>
            </w:r>
          </w:p>
        </w:tc>
      </w:tr>
      <w:tr w:rsidR="00983662" w:rsidRPr="0048598C" w14:paraId="39459024" w14:textId="77777777" w:rsidTr="006A100C">
        <w:trPr>
          <w:trHeight w:val="113"/>
          <w:trPrChange w:id="16769" w:author="Chepurda Olena" w:date="2024-02-12T11:36:00Z">
            <w:trPr>
              <w:trHeight w:val="113"/>
            </w:trPr>
          </w:trPrChange>
        </w:trPr>
        <w:tc>
          <w:tcPr>
            <w:tcW w:w="1271" w:type="dxa"/>
            <w:noWrap/>
            <w:hideMark/>
            <w:tcPrChange w:id="16770" w:author="Chepurda Olena" w:date="2024-02-12T11:36:00Z">
              <w:tcPr>
                <w:tcW w:w="127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14441177" w14:textId="77777777" w:rsidR="00983662" w:rsidRPr="0048598C" w:rsidRDefault="00983662" w:rsidP="00726446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напівкопчені</w:t>
            </w:r>
          </w:p>
        </w:tc>
        <w:tc>
          <w:tcPr>
            <w:tcW w:w="1320" w:type="dxa"/>
            <w:noWrap/>
            <w:hideMark/>
            <w:tcPrChange w:id="16771" w:author="Chepurda Olena" w:date="2024-02-12T11:36:00Z">
              <w:tcPr>
                <w:tcW w:w="13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25ECFA2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29757</w:t>
            </w:r>
          </w:p>
        </w:tc>
        <w:tc>
          <w:tcPr>
            <w:tcW w:w="6280" w:type="dxa"/>
            <w:noWrap/>
            <w:hideMark/>
            <w:tcPrChange w:id="16772" w:author="Chepurda Olena" w:date="2024-02-12T11:36:00Z">
              <w:tcPr>
                <w:tcW w:w="558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5A5045AD" w14:textId="77777777" w:rsidR="00983662" w:rsidRPr="009523AE" w:rsidRDefault="00983662" w:rsidP="00726446">
            <w:pPr>
              <w:rPr>
                <w:rFonts w:cstheme="minorHAnsi"/>
                <w:color w:val="000000"/>
                <w:sz w:val="18"/>
                <w:szCs w:val="18"/>
                <w:lang w:val="ru-RU"/>
                <w:rPrChange w:id="16773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</w:pPr>
            <w:r w:rsidRPr="009523AE">
              <w:rPr>
                <w:rFonts w:cstheme="minorHAnsi"/>
                <w:color w:val="000000"/>
                <w:sz w:val="18"/>
                <w:szCs w:val="18"/>
                <w:lang w:val="ru-RU"/>
                <w:rPrChange w:id="16774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  <w:t>Ковбаса з м'ясом птиці Салямі Золотиста с/к в/г Бащинський в/у 270г</w:t>
            </w:r>
          </w:p>
        </w:tc>
        <w:tc>
          <w:tcPr>
            <w:tcW w:w="932" w:type="dxa"/>
            <w:noWrap/>
            <w:hideMark/>
            <w:tcPrChange w:id="16775" w:author="Chepurda Olena" w:date="2024-02-12T11:36:00Z">
              <w:tcPr>
                <w:tcW w:w="93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48DF728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991" w:type="dxa"/>
            <w:noWrap/>
            <w:hideMark/>
            <w:tcPrChange w:id="16776" w:author="Chepurda Olena" w:date="2024-02-12T11:36:00Z">
              <w:tcPr>
                <w:tcW w:w="99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54F964A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12434</w:t>
            </w:r>
          </w:p>
        </w:tc>
      </w:tr>
      <w:tr w:rsidR="00983662" w:rsidRPr="0048598C" w14:paraId="0DD4ED34" w14:textId="77777777" w:rsidTr="006A100C">
        <w:trPr>
          <w:trHeight w:val="113"/>
          <w:trPrChange w:id="16777" w:author="Chepurda Olena" w:date="2024-02-12T11:36:00Z">
            <w:trPr>
              <w:trHeight w:val="113"/>
            </w:trPr>
          </w:trPrChange>
        </w:trPr>
        <w:tc>
          <w:tcPr>
            <w:tcW w:w="1271" w:type="dxa"/>
            <w:noWrap/>
            <w:hideMark/>
            <w:tcPrChange w:id="16778" w:author="Chepurda Olena" w:date="2024-02-12T11:36:00Z">
              <w:tcPr>
                <w:tcW w:w="127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3CB78733" w14:textId="77777777" w:rsidR="00983662" w:rsidRPr="0048598C" w:rsidRDefault="00983662" w:rsidP="00726446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напівкопчені</w:t>
            </w:r>
          </w:p>
        </w:tc>
        <w:tc>
          <w:tcPr>
            <w:tcW w:w="1320" w:type="dxa"/>
            <w:noWrap/>
            <w:hideMark/>
            <w:tcPrChange w:id="16779" w:author="Chepurda Olena" w:date="2024-02-12T11:36:00Z">
              <w:tcPr>
                <w:tcW w:w="13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7CA8C5D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22784</w:t>
            </w:r>
          </w:p>
        </w:tc>
        <w:tc>
          <w:tcPr>
            <w:tcW w:w="6280" w:type="dxa"/>
            <w:noWrap/>
            <w:hideMark/>
            <w:tcPrChange w:id="16780" w:author="Chepurda Olena" w:date="2024-02-12T11:36:00Z">
              <w:tcPr>
                <w:tcW w:w="558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6077A7A5" w14:textId="77777777" w:rsidR="00983662" w:rsidRPr="009523AE" w:rsidRDefault="00983662" w:rsidP="00726446">
            <w:pPr>
              <w:rPr>
                <w:rFonts w:cstheme="minorHAnsi"/>
                <w:color w:val="000000"/>
                <w:sz w:val="18"/>
                <w:szCs w:val="18"/>
                <w:lang w:val="ru-RU"/>
                <w:rPrChange w:id="16781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</w:pPr>
            <w:r w:rsidRPr="009523AE">
              <w:rPr>
                <w:rFonts w:cstheme="minorHAnsi"/>
                <w:color w:val="000000"/>
                <w:sz w:val="18"/>
                <w:szCs w:val="18"/>
                <w:lang w:val="ru-RU"/>
                <w:rPrChange w:id="16782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  <w:t>Ковбаса з м'ясом птиці Салямі Класична с/к в/г Бащинський ваг.</w:t>
            </w:r>
          </w:p>
        </w:tc>
        <w:tc>
          <w:tcPr>
            <w:tcW w:w="932" w:type="dxa"/>
            <w:noWrap/>
            <w:hideMark/>
            <w:tcPrChange w:id="16783" w:author="Chepurda Olena" w:date="2024-02-12T11:36:00Z">
              <w:tcPr>
                <w:tcW w:w="93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967594E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991" w:type="dxa"/>
            <w:noWrap/>
            <w:hideMark/>
            <w:tcPrChange w:id="16784" w:author="Chepurda Olena" w:date="2024-02-12T11:36:00Z">
              <w:tcPr>
                <w:tcW w:w="99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CD9E28C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12189</w:t>
            </w:r>
          </w:p>
        </w:tc>
      </w:tr>
      <w:tr w:rsidR="00983662" w:rsidRPr="0048598C" w14:paraId="10EFC4A4" w14:textId="77777777" w:rsidTr="006A100C">
        <w:trPr>
          <w:trHeight w:val="113"/>
          <w:trPrChange w:id="16785" w:author="Chepurda Olena" w:date="2024-02-12T11:36:00Z">
            <w:trPr>
              <w:trHeight w:val="113"/>
            </w:trPr>
          </w:trPrChange>
        </w:trPr>
        <w:tc>
          <w:tcPr>
            <w:tcW w:w="1271" w:type="dxa"/>
            <w:noWrap/>
            <w:hideMark/>
            <w:tcPrChange w:id="16786" w:author="Chepurda Olena" w:date="2024-02-12T11:36:00Z">
              <w:tcPr>
                <w:tcW w:w="127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3C9C9D49" w14:textId="77777777" w:rsidR="00983662" w:rsidRPr="0048598C" w:rsidRDefault="00983662" w:rsidP="00726446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напівкопчені</w:t>
            </w:r>
          </w:p>
        </w:tc>
        <w:tc>
          <w:tcPr>
            <w:tcW w:w="1320" w:type="dxa"/>
            <w:noWrap/>
            <w:hideMark/>
            <w:tcPrChange w:id="16787" w:author="Chepurda Olena" w:date="2024-02-12T11:36:00Z">
              <w:tcPr>
                <w:tcW w:w="13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F4AD89A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22785</w:t>
            </w:r>
          </w:p>
        </w:tc>
        <w:tc>
          <w:tcPr>
            <w:tcW w:w="6280" w:type="dxa"/>
            <w:noWrap/>
            <w:hideMark/>
            <w:tcPrChange w:id="16788" w:author="Chepurda Olena" w:date="2024-02-12T11:36:00Z">
              <w:tcPr>
                <w:tcW w:w="558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5564790A" w14:textId="77777777" w:rsidR="00983662" w:rsidRPr="009523AE" w:rsidRDefault="00983662" w:rsidP="00726446">
            <w:pPr>
              <w:rPr>
                <w:rFonts w:cstheme="minorHAnsi"/>
                <w:color w:val="000000"/>
                <w:sz w:val="18"/>
                <w:szCs w:val="18"/>
                <w:lang w:val="ru-RU"/>
                <w:rPrChange w:id="16789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</w:pPr>
            <w:r w:rsidRPr="009523AE">
              <w:rPr>
                <w:rFonts w:cstheme="minorHAnsi"/>
                <w:color w:val="000000"/>
                <w:sz w:val="18"/>
                <w:szCs w:val="18"/>
                <w:lang w:val="ru-RU"/>
                <w:rPrChange w:id="16790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  <w:t>Ковбаса з м'ясом птиці Салямі Святкова с/к в/г Бащинський ваг.</w:t>
            </w:r>
          </w:p>
        </w:tc>
        <w:tc>
          <w:tcPr>
            <w:tcW w:w="932" w:type="dxa"/>
            <w:noWrap/>
            <w:hideMark/>
            <w:tcPrChange w:id="16791" w:author="Chepurda Olena" w:date="2024-02-12T11:36:00Z">
              <w:tcPr>
                <w:tcW w:w="93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A846075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991" w:type="dxa"/>
            <w:noWrap/>
            <w:hideMark/>
            <w:tcPrChange w:id="16792" w:author="Chepurda Olena" w:date="2024-02-12T11:36:00Z">
              <w:tcPr>
                <w:tcW w:w="99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3752A98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12190</w:t>
            </w:r>
          </w:p>
        </w:tc>
      </w:tr>
      <w:tr w:rsidR="00983662" w:rsidRPr="0048598C" w14:paraId="739EA5FF" w14:textId="77777777" w:rsidTr="006A100C">
        <w:trPr>
          <w:trHeight w:val="113"/>
          <w:trPrChange w:id="16793" w:author="Chepurda Olena" w:date="2024-02-12T11:36:00Z">
            <w:trPr>
              <w:trHeight w:val="113"/>
            </w:trPr>
          </w:trPrChange>
        </w:trPr>
        <w:tc>
          <w:tcPr>
            <w:tcW w:w="1271" w:type="dxa"/>
            <w:noWrap/>
            <w:hideMark/>
            <w:tcPrChange w:id="16794" w:author="Chepurda Olena" w:date="2024-02-12T11:36:00Z">
              <w:tcPr>
                <w:tcW w:w="127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59577CA0" w14:textId="77777777" w:rsidR="00983662" w:rsidRPr="0048598C" w:rsidRDefault="00983662" w:rsidP="00726446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напівкопчені</w:t>
            </w:r>
          </w:p>
        </w:tc>
        <w:tc>
          <w:tcPr>
            <w:tcW w:w="1320" w:type="dxa"/>
            <w:noWrap/>
            <w:hideMark/>
            <w:tcPrChange w:id="16795" w:author="Chepurda Olena" w:date="2024-02-12T11:36:00Z">
              <w:tcPr>
                <w:tcW w:w="13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C54F70C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25224</w:t>
            </w:r>
          </w:p>
        </w:tc>
        <w:tc>
          <w:tcPr>
            <w:tcW w:w="6280" w:type="dxa"/>
            <w:noWrap/>
            <w:hideMark/>
            <w:tcPrChange w:id="16796" w:author="Chepurda Olena" w:date="2024-02-12T11:36:00Z">
              <w:tcPr>
                <w:tcW w:w="558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32963092" w14:textId="77777777" w:rsidR="00983662" w:rsidRPr="009523AE" w:rsidRDefault="00983662" w:rsidP="00726446">
            <w:pPr>
              <w:rPr>
                <w:rFonts w:cstheme="minorHAnsi"/>
                <w:color w:val="000000"/>
                <w:sz w:val="18"/>
                <w:szCs w:val="18"/>
                <w:lang w:val="ru-RU"/>
                <w:rPrChange w:id="16797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</w:pPr>
            <w:r w:rsidRPr="009523AE">
              <w:rPr>
                <w:rFonts w:cstheme="minorHAnsi"/>
                <w:color w:val="000000"/>
                <w:sz w:val="18"/>
                <w:szCs w:val="18"/>
                <w:lang w:val="ru-RU"/>
                <w:rPrChange w:id="16798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  <w:t>Ковбаса з м'ясом птиці Салямі Фірмова с/к в/г Бащинський (в/у ~150г) ваг</w:t>
            </w:r>
          </w:p>
        </w:tc>
        <w:tc>
          <w:tcPr>
            <w:tcW w:w="932" w:type="dxa"/>
            <w:noWrap/>
            <w:hideMark/>
            <w:tcPrChange w:id="16799" w:author="Chepurda Olena" w:date="2024-02-12T11:36:00Z">
              <w:tcPr>
                <w:tcW w:w="93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6D22722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991" w:type="dxa"/>
            <w:noWrap/>
            <w:hideMark/>
            <w:tcPrChange w:id="16800" w:author="Chepurda Olena" w:date="2024-02-12T11:36:00Z">
              <w:tcPr>
                <w:tcW w:w="99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73411E1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12262</w:t>
            </w:r>
          </w:p>
        </w:tc>
      </w:tr>
      <w:tr w:rsidR="00983662" w:rsidRPr="0048598C" w14:paraId="3EBB60C6" w14:textId="77777777" w:rsidTr="006A100C">
        <w:trPr>
          <w:trHeight w:val="113"/>
          <w:trPrChange w:id="16801" w:author="Chepurda Olena" w:date="2024-02-12T11:36:00Z">
            <w:trPr>
              <w:trHeight w:val="113"/>
            </w:trPr>
          </w:trPrChange>
        </w:trPr>
        <w:tc>
          <w:tcPr>
            <w:tcW w:w="1271" w:type="dxa"/>
            <w:noWrap/>
            <w:hideMark/>
            <w:tcPrChange w:id="16802" w:author="Chepurda Olena" w:date="2024-02-12T11:36:00Z">
              <w:tcPr>
                <w:tcW w:w="127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28532FDC" w14:textId="77777777" w:rsidR="00983662" w:rsidRPr="0048598C" w:rsidRDefault="00983662" w:rsidP="00726446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напівкопчені</w:t>
            </w:r>
          </w:p>
        </w:tc>
        <w:tc>
          <w:tcPr>
            <w:tcW w:w="1320" w:type="dxa"/>
            <w:noWrap/>
            <w:hideMark/>
            <w:tcPrChange w:id="16803" w:author="Chepurda Olena" w:date="2024-02-12T11:36:00Z">
              <w:tcPr>
                <w:tcW w:w="13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A5FC718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28653</w:t>
            </w:r>
          </w:p>
        </w:tc>
        <w:tc>
          <w:tcPr>
            <w:tcW w:w="6280" w:type="dxa"/>
            <w:noWrap/>
            <w:hideMark/>
            <w:tcPrChange w:id="16804" w:author="Chepurda Olena" w:date="2024-02-12T11:36:00Z">
              <w:tcPr>
                <w:tcW w:w="558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676591B9" w14:textId="77777777" w:rsidR="00983662" w:rsidRPr="009523AE" w:rsidRDefault="00983662" w:rsidP="00726446">
            <w:pPr>
              <w:rPr>
                <w:rFonts w:cstheme="minorHAnsi"/>
                <w:color w:val="000000"/>
                <w:sz w:val="18"/>
                <w:szCs w:val="18"/>
                <w:lang w:val="ru-RU"/>
                <w:rPrChange w:id="16805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</w:pPr>
            <w:r w:rsidRPr="009523AE">
              <w:rPr>
                <w:rFonts w:cstheme="minorHAnsi"/>
                <w:color w:val="000000"/>
                <w:sz w:val="18"/>
                <w:szCs w:val="18"/>
                <w:lang w:val="ru-RU"/>
                <w:rPrChange w:id="16806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  <w:t>Ковбаса з м'ясом птиці Салямі Фірмова с/к в/г Бащинський (в/у ~175г) ваг</w:t>
            </w:r>
          </w:p>
        </w:tc>
        <w:tc>
          <w:tcPr>
            <w:tcW w:w="932" w:type="dxa"/>
            <w:noWrap/>
            <w:hideMark/>
            <w:tcPrChange w:id="16807" w:author="Chepurda Olena" w:date="2024-02-12T11:36:00Z">
              <w:tcPr>
                <w:tcW w:w="93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E945447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991" w:type="dxa"/>
            <w:noWrap/>
            <w:hideMark/>
            <w:tcPrChange w:id="16808" w:author="Chepurda Olena" w:date="2024-02-12T11:36:00Z">
              <w:tcPr>
                <w:tcW w:w="99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B71FB1D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12435</w:t>
            </w:r>
          </w:p>
        </w:tc>
      </w:tr>
      <w:tr w:rsidR="00983662" w:rsidRPr="0048598C" w14:paraId="4CEA01AE" w14:textId="77777777" w:rsidTr="006A100C">
        <w:trPr>
          <w:trHeight w:val="113"/>
          <w:trPrChange w:id="16809" w:author="Chepurda Olena" w:date="2024-02-12T11:36:00Z">
            <w:trPr>
              <w:trHeight w:val="113"/>
            </w:trPr>
          </w:trPrChange>
        </w:trPr>
        <w:tc>
          <w:tcPr>
            <w:tcW w:w="1271" w:type="dxa"/>
            <w:noWrap/>
            <w:hideMark/>
            <w:tcPrChange w:id="16810" w:author="Chepurda Olena" w:date="2024-02-12T11:36:00Z">
              <w:tcPr>
                <w:tcW w:w="127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357C7295" w14:textId="77777777" w:rsidR="00983662" w:rsidRPr="0048598C" w:rsidRDefault="00983662" w:rsidP="00726446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напівкопчені</w:t>
            </w:r>
          </w:p>
        </w:tc>
        <w:tc>
          <w:tcPr>
            <w:tcW w:w="1320" w:type="dxa"/>
            <w:noWrap/>
            <w:hideMark/>
            <w:tcPrChange w:id="16811" w:author="Chepurda Olena" w:date="2024-02-12T11:36:00Z">
              <w:tcPr>
                <w:tcW w:w="13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2449221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22787</w:t>
            </w:r>
          </w:p>
        </w:tc>
        <w:tc>
          <w:tcPr>
            <w:tcW w:w="6280" w:type="dxa"/>
            <w:noWrap/>
            <w:hideMark/>
            <w:tcPrChange w:id="16812" w:author="Chepurda Olena" w:date="2024-02-12T11:36:00Z">
              <w:tcPr>
                <w:tcW w:w="558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1BA6A0DB" w14:textId="77777777" w:rsidR="00983662" w:rsidRPr="009523AE" w:rsidRDefault="00983662" w:rsidP="00726446">
            <w:pPr>
              <w:rPr>
                <w:rFonts w:cstheme="minorHAnsi"/>
                <w:color w:val="000000"/>
                <w:sz w:val="18"/>
                <w:szCs w:val="18"/>
                <w:lang w:val="ru-RU"/>
                <w:rPrChange w:id="16813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</w:pPr>
            <w:r w:rsidRPr="009523AE">
              <w:rPr>
                <w:rFonts w:cstheme="minorHAnsi"/>
                <w:color w:val="000000"/>
                <w:sz w:val="18"/>
                <w:szCs w:val="18"/>
                <w:lang w:val="ru-RU"/>
                <w:rPrChange w:id="16814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  <w:t>Ковбаса з м'ясом птиці Салямі Фірмова с/к в/г Бащинський (в/у ~280г) ваг</w:t>
            </w:r>
          </w:p>
        </w:tc>
        <w:tc>
          <w:tcPr>
            <w:tcW w:w="932" w:type="dxa"/>
            <w:noWrap/>
            <w:hideMark/>
            <w:tcPrChange w:id="16815" w:author="Chepurda Olena" w:date="2024-02-12T11:36:00Z">
              <w:tcPr>
                <w:tcW w:w="93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275B31F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991" w:type="dxa"/>
            <w:noWrap/>
            <w:hideMark/>
            <w:tcPrChange w:id="16816" w:author="Chepurda Olena" w:date="2024-02-12T11:36:00Z">
              <w:tcPr>
                <w:tcW w:w="99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8659AA1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12191</w:t>
            </w:r>
          </w:p>
        </w:tc>
      </w:tr>
      <w:tr w:rsidR="00983662" w:rsidRPr="0048598C" w14:paraId="7C6D488A" w14:textId="77777777" w:rsidTr="006A100C">
        <w:trPr>
          <w:trHeight w:val="113"/>
          <w:trPrChange w:id="16817" w:author="Chepurda Olena" w:date="2024-02-12T11:36:00Z">
            <w:trPr>
              <w:trHeight w:val="113"/>
            </w:trPr>
          </w:trPrChange>
        </w:trPr>
        <w:tc>
          <w:tcPr>
            <w:tcW w:w="1271" w:type="dxa"/>
            <w:noWrap/>
            <w:hideMark/>
            <w:tcPrChange w:id="16818" w:author="Chepurda Olena" w:date="2024-02-12T11:36:00Z">
              <w:tcPr>
                <w:tcW w:w="127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484F5F54" w14:textId="77777777" w:rsidR="00983662" w:rsidRPr="0048598C" w:rsidRDefault="00983662" w:rsidP="00726446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напівкопчені</w:t>
            </w:r>
          </w:p>
        </w:tc>
        <w:tc>
          <w:tcPr>
            <w:tcW w:w="1320" w:type="dxa"/>
            <w:noWrap/>
            <w:hideMark/>
            <w:tcPrChange w:id="16819" w:author="Chepurda Olena" w:date="2024-02-12T11:36:00Z">
              <w:tcPr>
                <w:tcW w:w="13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280901AB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28077</w:t>
            </w:r>
          </w:p>
        </w:tc>
        <w:tc>
          <w:tcPr>
            <w:tcW w:w="6280" w:type="dxa"/>
            <w:noWrap/>
            <w:hideMark/>
            <w:tcPrChange w:id="16820" w:author="Chepurda Olena" w:date="2024-02-12T11:36:00Z">
              <w:tcPr>
                <w:tcW w:w="558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7C91C307" w14:textId="77777777" w:rsidR="00983662" w:rsidRPr="009523AE" w:rsidRDefault="00983662" w:rsidP="00726446">
            <w:pPr>
              <w:rPr>
                <w:rFonts w:cstheme="minorHAnsi"/>
                <w:color w:val="000000"/>
                <w:sz w:val="18"/>
                <w:szCs w:val="18"/>
                <w:lang w:val="ru-RU"/>
                <w:rPrChange w:id="16821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</w:pPr>
            <w:r w:rsidRPr="009523AE">
              <w:rPr>
                <w:rFonts w:cstheme="minorHAnsi"/>
                <w:color w:val="000000"/>
                <w:sz w:val="18"/>
                <w:szCs w:val="18"/>
                <w:lang w:val="ru-RU"/>
                <w:rPrChange w:id="16822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  <w:t>Ковбаса з м'ясом птиці Салямі Фірмова с/к в/г Бащинський в/у 270г</w:t>
            </w:r>
          </w:p>
        </w:tc>
        <w:tc>
          <w:tcPr>
            <w:tcW w:w="932" w:type="dxa"/>
            <w:noWrap/>
            <w:hideMark/>
            <w:tcPrChange w:id="16823" w:author="Chepurda Olena" w:date="2024-02-12T11:36:00Z">
              <w:tcPr>
                <w:tcW w:w="93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7EF3CF70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991" w:type="dxa"/>
            <w:noWrap/>
            <w:hideMark/>
            <w:tcPrChange w:id="16824" w:author="Chepurda Olena" w:date="2024-02-12T11:36:00Z">
              <w:tcPr>
                <w:tcW w:w="99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A69EB1B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12436</w:t>
            </w:r>
          </w:p>
        </w:tc>
      </w:tr>
      <w:tr w:rsidR="00983662" w:rsidRPr="0048598C" w14:paraId="19FC533B" w14:textId="77777777" w:rsidTr="006A100C">
        <w:trPr>
          <w:trHeight w:val="113"/>
          <w:trPrChange w:id="16825" w:author="Chepurda Olena" w:date="2024-02-12T11:36:00Z">
            <w:trPr>
              <w:trHeight w:val="113"/>
            </w:trPr>
          </w:trPrChange>
        </w:trPr>
        <w:tc>
          <w:tcPr>
            <w:tcW w:w="1271" w:type="dxa"/>
            <w:noWrap/>
            <w:hideMark/>
            <w:tcPrChange w:id="16826" w:author="Chepurda Olena" w:date="2024-02-12T11:36:00Z">
              <w:tcPr>
                <w:tcW w:w="127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0784DF41" w14:textId="77777777" w:rsidR="00983662" w:rsidRPr="0048598C" w:rsidRDefault="00983662" w:rsidP="00726446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напівкопчені</w:t>
            </w:r>
          </w:p>
        </w:tc>
        <w:tc>
          <w:tcPr>
            <w:tcW w:w="1320" w:type="dxa"/>
            <w:noWrap/>
            <w:hideMark/>
            <w:tcPrChange w:id="16827" w:author="Chepurda Olena" w:date="2024-02-12T11:36:00Z">
              <w:tcPr>
                <w:tcW w:w="13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F7583AD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31691</w:t>
            </w:r>
          </w:p>
        </w:tc>
        <w:tc>
          <w:tcPr>
            <w:tcW w:w="6280" w:type="dxa"/>
            <w:noWrap/>
            <w:hideMark/>
            <w:tcPrChange w:id="16828" w:author="Chepurda Olena" w:date="2024-02-12T11:36:00Z">
              <w:tcPr>
                <w:tcW w:w="558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2A494D21" w14:textId="77777777" w:rsidR="00983662" w:rsidRPr="009523AE" w:rsidRDefault="00983662" w:rsidP="00726446">
            <w:pPr>
              <w:rPr>
                <w:rFonts w:cstheme="minorHAnsi"/>
                <w:color w:val="000000"/>
                <w:sz w:val="18"/>
                <w:szCs w:val="18"/>
                <w:lang w:val="ru-RU"/>
                <w:rPrChange w:id="16829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</w:pPr>
            <w:r w:rsidRPr="009523AE">
              <w:rPr>
                <w:rFonts w:cstheme="minorHAnsi"/>
                <w:color w:val="000000"/>
                <w:sz w:val="18"/>
                <w:szCs w:val="18"/>
                <w:lang w:val="ru-RU"/>
                <w:rPrChange w:id="16830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  <w:t>Ковбаса з м'ясом птиці Салямі Фуршетна с/к в/г Бащинський (в/у ~175г) ваг.</w:t>
            </w:r>
          </w:p>
        </w:tc>
        <w:tc>
          <w:tcPr>
            <w:tcW w:w="932" w:type="dxa"/>
            <w:noWrap/>
            <w:hideMark/>
            <w:tcPrChange w:id="16831" w:author="Chepurda Olena" w:date="2024-02-12T11:36:00Z">
              <w:tcPr>
                <w:tcW w:w="93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920B730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991" w:type="dxa"/>
            <w:noWrap/>
            <w:hideMark/>
            <w:tcPrChange w:id="16832" w:author="Chepurda Olena" w:date="2024-02-12T11:36:00Z">
              <w:tcPr>
                <w:tcW w:w="99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720A239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12832</w:t>
            </w:r>
          </w:p>
        </w:tc>
      </w:tr>
      <w:tr w:rsidR="00983662" w:rsidRPr="0048598C" w14:paraId="4F7156A6" w14:textId="77777777" w:rsidTr="006A100C">
        <w:trPr>
          <w:trHeight w:val="113"/>
          <w:trPrChange w:id="16833" w:author="Chepurda Olena" w:date="2024-02-12T11:36:00Z">
            <w:trPr>
              <w:trHeight w:val="113"/>
            </w:trPr>
          </w:trPrChange>
        </w:trPr>
        <w:tc>
          <w:tcPr>
            <w:tcW w:w="1271" w:type="dxa"/>
            <w:noWrap/>
            <w:hideMark/>
            <w:tcPrChange w:id="16834" w:author="Chepurda Olena" w:date="2024-02-12T11:36:00Z">
              <w:tcPr>
                <w:tcW w:w="127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0011AED7" w14:textId="77777777" w:rsidR="00983662" w:rsidRPr="0048598C" w:rsidRDefault="00983662" w:rsidP="00726446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напівкопчені</w:t>
            </w:r>
          </w:p>
        </w:tc>
        <w:tc>
          <w:tcPr>
            <w:tcW w:w="1320" w:type="dxa"/>
            <w:noWrap/>
            <w:hideMark/>
            <w:tcPrChange w:id="16835" w:author="Chepurda Olena" w:date="2024-02-12T11:36:00Z">
              <w:tcPr>
                <w:tcW w:w="13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16D2E9E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22789</w:t>
            </w:r>
          </w:p>
        </w:tc>
        <w:tc>
          <w:tcPr>
            <w:tcW w:w="6280" w:type="dxa"/>
            <w:noWrap/>
            <w:hideMark/>
            <w:tcPrChange w:id="16836" w:author="Chepurda Olena" w:date="2024-02-12T11:36:00Z">
              <w:tcPr>
                <w:tcW w:w="558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14A24C4D" w14:textId="77777777" w:rsidR="00983662" w:rsidRPr="009523AE" w:rsidRDefault="00983662" w:rsidP="00726446">
            <w:pPr>
              <w:rPr>
                <w:rFonts w:cstheme="minorHAnsi"/>
                <w:color w:val="000000"/>
                <w:sz w:val="18"/>
                <w:szCs w:val="18"/>
                <w:lang w:val="ru-RU"/>
                <w:rPrChange w:id="16837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</w:pPr>
            <w:r w:rsidRPr="009523AE">
              <w:rPr>
                <w:rFonts w:cstheme="minorHAnsi"/>
                <w:color w:val="000000"/>
                <w:sz w:val="18"/>
                <w:szCs w:val="18"/>
                <w:lang w:val="ru-RU"/>
                <w:rPrChange w:id="16838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  <w:t>Ковбаса з м'ясом птиці Салямі Фуршетна с/к в/г Бащинський (в/у ~280г) ваг.</w:t>
            </w:r>
          </w:p>
        </w:tc>
        <w:tc>
          <w:tcPr>
            <w:tcW w:w="932" w:type="dxa"/>
            <w:noWrap/>
            <w:hideMark/>
            <w:tcPrChange w:id="16839" w:author="Chepurda Olena" w:date="2024-02-12T11:36:00Z">
              <w:tcPr>
                <w:tcW w:w="93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155F27A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991" w:type="dxa"/>
            <w:noWrap/>
            <w:hideMark/>
            <w:tcPrChange w:id="16840" w:author="Chepurda Olena" w:date="2024-02-12T11:36:00Z">
              <w:tcPr>
                <w:tcW w:w="99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943F741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12192</w:t>
            </w:r>
          </w:p>
        </w:tc>
      </w:tr>
      <w:tr w:rsidR="00983662" w:rsidRPr="0048598C" w14:paraId="33B05E60" w14:textId="77777777" w:rsidTr="006A100C">
        <w:trPr>
          <w:trHeight w:val="113"/>
          <w:trPrChange w:id="16841" w:author="Chepurda Olena" w:date="2024-02-12T11:36:00Z">
            <w:trPr>
              <w:trHeight w:val="113"/>
            </w:trPr>
          </w:trPrChange>
        </w:trPr>
        <w:tc>
          <w:tcPr>
            <w:tcW w:w="1271" w:type="dxa"/>
            <w:noWrap/>
            <w:hideMark/>
            <w:tcPrChange w:id="16842" w:author="Chepurda Olena" w:date="2024-02-12T11:36:00Z">
              <w:tcPr>
                <w:tcW w:w="127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4A15F692" w14:textId="77777777" w:rsidR="00983662" w:rsidRPr="0048598C" w:rsidRDefault="00983662" w:rsidP="00726446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напівкопчені</w:t>
            </w:r>
          </w:p>
        </w:tc>
        <w:tc>
          <w:tcPr>
            <w:tcW w:w="1320" w:type="dxa"/>
            <w:noWrap/>
            <w:hideMark/>
            <w:tcPrChange w:id="16843" w:author="Chepurda Olena" w:date="2024-02-12T11:36:00Z">
              <w:tcPr>
                <w:tcW w:w="13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7A117D4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25221</w:t>
            </w:r>
          </w:p>
        </w:tc>
        <w:tc>
          <w:tcPr>
            <w:tcW w:w="6280" w:type="dxa"/>
            <w:noWrap/>
            <w:hideMark/>
            <w:tcPrChange w:id="16844" w:author="Chepurda Olena" w:date="2024-02-12T11:36:00Z">
              <w:tcPr>
                <w:tcW w:w="558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0A1C0339" w14:textId="77777777" w:rsidR="00983662" w:rsidRPr="009523AE" w:rsidRDefault="00983662" w:rsidP="00726446">
            <w:pPr>
              <w:rPr>
                <w:rFonts w:cstheme="minorHAnsi"/>
                <w:color w:val="000000"/>
                <w:sz w:val="18"/>
                <w:szCs w:val="18"/>
                <w:lang w:val="ru-RU"/>
                <w:rPrChange w:id="16845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</w:pPr>
            <w:r w:rsidRPr="009523AE">
              <w:rPr>
                <w:rFonts w:cstheme="minorHAnsi"/>
                <w:color w:val="000000"/>
                <w:sz w:val="18"/>
                <w:szCs w:val="18"/>
                <w:lang w:val="ru-RU"/>
                <w:rPrChange w:id="16846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  <w:t>Ковбаса з м'ясом птиці Українська с/к в/г Бащинський (в/у ~150г) ваг</w:t>
            </w:r>
          </w:p>
        </w:tc>
        <w:tc>
          <w:tcPr>
            <w:tcW w:w="932" w:type="dxa"/>
            <w:noWrap/>
            <w:hideMark/>
            <w:tcPrChange w:id="16847" w:author="Chepurda Olena" w:date="2024-02-12T11:36:00Z">
              <w:tcPr>
                <w:tcW w:w="93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FB46810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991" w:type="dxa"/>
            <w:noWrap/>
            <w:hideMark/>
            <w:tcPrChange w:id="16848" w:author="Chepurda Olena" w:date="2024-02-12T11:36:00Z">
              <w:tcPr>
                <w:tcW w:w="99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77091D27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12263</w:t>
            </w:r>
          </w:p>
        </w:tc>
      </w:tr>
      <w:tr w:rsidR="00983662" w:rsidRPr="0048598C" w14:paraId="5EACF740" w14:textId="77777777" w:rsidTr="006A100C">
        <w:trPr>
          <w:trHeight w:val="113"/>
          <w:trPrChange w:id="16849" w:author="Chepurda Olena" w:date="2024-02-12T11:36:00Z">
            <w:trPr>
              <w:trHeight w:val="113"/>
            </w:trPr>
          </w:trPrChange>
        </w:trPr>
        <w:tc>
          <w:tcPr>
            <w:tcW w:w="1271" w:type="dxa"/>
            <w:noWrap/>
            <w:hideMark/>
            <w:tcPrChange w:id="16850" w:author="Chepurda Olena" w:date="2024-02-12T11:36:00Z">
              <w:tcPr>
                <w:tcW w:w="127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1021506F" w14:textId="77777777" w:rsidR="00983662" w:rsidRPr="0048598C" w:rsidRDefault="00983662" w:rsidP="00726446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напівкопчені</w:t>
            </w:r>
          </w:p>
        </w:tc>
        <w:tc>
          <w:tcPr>
            <w:tcW w:w="1320" w:type="dxa"/>
            <w:noWrap/>
            <w:hideMark/>
            <w:tcPrChange w:id="16851" w:author="Chepurda Olena" w:date="2024-02-12T11:36:00Z">
              <w:tcPr>
                <w:tcW w:w="13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691777B5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30034</w:t>
            </w:r>
          </w:p>
        </w:tc>
        <w:tc>
          <w:tcPr>
            <w:tcW w:w="6280" w:type="dxa"/>
            <w:noWrap/>
            <w:hideMark/>
            <w:tcPrChange w:id="16852" w:author="Chepurda Olena" w:date="2024-02-12T11:36:00Z">
              <w:tcPr>
                <w:tcW w:w="558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44583C3C" w14:textId="77777777" w:rsidR="00983662" w:rsidRPr="009523AE" w:rsidRDefault="00983662" w:rsidP="00726446">
            <w:pPr>
              <w:rPr>
                <w:rFonts w:cstheme="minorHAnsi"/>
                <w:color w:val="000000"/>
                <w:sz w:val="18"/>
                <w:szCs w:val="18"/>
                <w:lang w:val="ru-RU"/>
                <w:rPrChange w:id="16853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</w:pPr>
            <w:r w:rsidRPr="009523AE">
              <w:rPr>
                <w:rFonts w:cstheme="minorHAnsi"/>
                <w:color w:val="000000"/>
                <w:sz w:val="18"/>
                <w:szCs w:val="18"/>
                <w:lang w:val="ru-RU"/>
                <w:rPrChange w:id="16854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  <w:t>Ковбаса з м'ясом птиці Українська с/к в/г Бащинський (в/у ~175г) ваг</w:t>
            </w:r>
          </w:p>
        </w:tc>
        <w:tc>
          <w:tcPr>
            <w:tcW w:w="932" w:type="dxa"/>
            <w:noWrap/>
            <w:hideMark/>
            <w:tcPrChange w:id="16855" w:author="Chepurda Olena" w:date="2024-02-12T11:36:00Z">
              <w:tcPr>
                <w:tcW w:w="93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080BAFB4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991" w:type="dxa"/>
            <w:noWrap/>
            <w:hideMark/>
            <w:tcPrChange w:id="16856" w:author="Chepurda Olena" w:date="2024-02-12T11:36:00Z">
              <w:tcPr>
                <w:tcW w:w="99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43604111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12437</w:t>
            </w:r>
          </w:p>
        </w:tc>
      </w:tr>
      <w:tr w:rsidR="00983662" w:rsidRPr="0048598C" w14:paraId="4285C9C6" w14:textId="77777777" w:rsidTr="006A100C">
        <w:trPr>
          <w:trHeight w:val="113"/>
          <w:trPrChange w:id="16857" w:author="Chepurda Olena" w:date="2024-02-12T11:36:00Z">
            <w:trPr>
              <w:trHeight w:val="113"/>
            </w:trPr>
          </w:trPrChange>
        </w:trPr>
        <w:tc>
          <w:tcPr>
            <w:tcW w:w="1271" w:type="dxa"/>
            <w:noWrap/>
            <w:hideMark/>
            <w:tcPrChange w:id="16858" w:author="Chepurda Olena" w:date="2024-02-12T11:36:00Z">
              <w:tcPr>
                <w:tcW w:w="127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2C96366E" w14:textId="77777777" w:rsidR="00983662" w:rsidRPr="0048598C" w:rsidRDefault="00983662" w:rsidP="00726446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напівкопчені</w:t>
            </w:r>
          </w:p>
        </w:tc>
        <w:tc>
          <w:tcPr>
            <w:tcW w:w="1320" w:type="dxa"/>
            <w:noWrap/>
            <w:hideMark/>
            <w:tcPrChange w:id="16859" w:author="Chepurda Olena" w:date="2024-02-12T11:36:00Z">
              <w:tcPr>
                <w:tcW w:w="13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19B2EE2F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22786</w:t>
            </w:r>
          </w:p>
        </w:tc>
        <w:tc>
          <w:tcPr>
            <w:tcW w:w="6280" w:type="dxa"/>
            <w:noWrap/>
            <w:hideMark/>
            <w:tcPrChange w:id="16860" w:author="Chepurda Olena" w:date="2024-02-12T11:36:00Z">
              <w:tcPr>
                <w:tcW w:w="558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00683AD9" w14:textId="77777777" w:rsidR="00983662" w:rsidRPr="009523AE" w:rsidRDefault="00983662" w:rsidP="00726446">
            <w:pPr>
              <w:rPr>
                <w:rFonts w:cstheme="minorHAnsi"/>
                <w:color w:val="000000"/>
                <w:sz w:val="18"/>
                <w:szCs w:val="18"/>
                <w:lang w:val="ru-RU"/>
                <w:rPrChange w:id="16861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</w:pPr>
            <w:r w:rsidRPr="009523AE">
              <w:rPr>
                <w:rFonts w:cstheme="minorHAnsi"/>
                <w:color w:val="000000"/>
                <w:sz w:val="18"/>
                <w:szCs w:val="18"/>
                <w:lang w:val="ru-RU"/>
                <w:rPrChange w:id="16862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  <w:t>Ковбаса з м'ясом птиці Українська с/к в/г Бащинський (в/у ~280г) ваг</w:t>
            </w:r>
          </w:p>
        </w:tc>
        <w:tc>
          <w:tcPr>
            <w:tcW w:w="932" w:type="dxa"/>
            <w:noWrap/>
            <w:hideMark/>
            <w:tcPrChange w:id="16863" w:author="Chepurda Olena" w:date="2024-02-12T11:36:00Z">
              <w:tcPr>
                <w:tcW w:w="93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9A64C08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991" w:type="dxa"/>
            <w:noWrap/>
            <w:hideMark/>
            <w:tcPrChange w:id="16864" w:author="Chepurda Olena" w:date="2024-02-12T11:36:00Z">
              <w:tcPr>
                <w:tcW w:w="99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BBFA766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12187</w:t>
            </w:r>
          </w:p>
        </w:tc>
      </w:tr>
      <w:tr w:rsidR="00983662" w:rsidRPr="0048598C" w14:paraId="64B1EB30" w14:textId="77777777" w:rsidTr="006A100C">
        <w:trPr>
          <w:trHeight w:val="113"/>
          <w:trPrChange w:id="16865" w:author="Chepurda Olena" w:date="2024-02-12T11:36:00Z">
            <w:trPr>
              <w:trHeight w:val="113"/>
            </w:trPr>
          </w:trPrChange>
        </w:trPr>
        <w:tc>
          <w:tcPr>
            <w:tcW w:w="1271" w:type="dxa"/>
            <w:noWrap/>
            <w:hideMark/>
            <w:tcPrChange w:id="16866" w:author="Chepurda Olena" w:date="2024-02-12T11:36:00Z">
              <w:tcPr>
                <w:tcW w:w="127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219A82FA" w14:textId="77777777" w:rsidR="00983662" w:rsidRPr="0048598C" w:rsidRDefault="00983662" w:rsidP="00726446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напівкопчені</w:t>
            </w:r>
          </w:p>
        </w:tc>
        <w:tc>
          <w:tcPr>
            <w:tcW w:w="1320" w:type="dxa"/>
            <w:noWrap/>
            <w:hideMark/>
            <w:tcPrChange w:id="16867" w:author="Chepurda Olena" w:date="2024-02-12T11:36:00Z">
              <w:tcPr>
                <w:tcW w:w="13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F9F86B0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28065</w:t>
            </w:r>
          </w:p>
        </w:tc>
        <w:tc>
          <w:tcPr>
            <w:tcW w:w="6280" w:type="dxa"/>
            <w:noWrap/>
            <w:hideMark/>
            <w:tcPrChange w:id="16868" w:author="Chepurda Olena" w:date="2024-02-12T11:36:00Z">
              <w:tcPr>
                <w:tcW w:w="558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65FEEDEB" w14:textId="77777777" w:rsidR="00983662" w:rsidRPr="009523AE" w:rsidRDefault="00983662" w:rsidP="00726446">
            <w:pPr>
              <w:rPr>
                <w:rFonts w:cstheme="minorHAnsi"/>
                <w:color w:val="000000"/>
                <w:sz w:val="18"/>
                <w:szCs w:val="18"/>
                <w:lang w:val="ru-RU"/>
                <w:rPrChange w:id="16869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</w:pPr>
            <w:r w:rsidRPr="009523AE">
              <w:rPr>
                <w:rFonts w:cstheme="minorHAnsi"/>
                <w:color w:val="000000"/>
                <w:sz w:val="18"/>
                <w:szCs w:val="18"/>
                <w:lang w:val="ru-RU"/>
                <w:rPrChange w:id="16870" w:author="Chepurda Olena" w:date="2024-02-12T10:54:00Z">
                  <w:rPr>
                    <w:rFonts w:cstheme="minorHAnsi"/>
                    <w:color w:val="000000"/>
                    <w:sz w:val="18"/>
                    <w:szCs w:val="18"/>
                  </w:rPr>
                </w:rPrChange>
              </w:rPr>
              <w:t>Ковбаса з м'ясом птиці Українська с/к в/г Бащинський в/у 270г</w:t>
            </w:r>
          </w:p>
        </w:tc>
        <w:tc>
          <w:tcPr>
            <w:tcW w:w="932" w:type="dxa"/>
            <w:noWrap/>
            <w:hideMark/>
            <w:tcPrChange w:id="16871" w:author="Chepurda Olena" w:date="2024-02-12T11:36:00Z">
              <w:tcPr>
                <w:tcW w:w="93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7FFA445B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991" w:type="dxa"/>
            <w:noWrap/>
            <w:hideMark/>
            <w:tcPrChange w:id="16872" w:author="Chepurda Olena" w:date="2024-02-12T11:36:00Z">
              <w:tcPr>
                <w:tcW w:w="99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3F1D5E28" w14:textId="77777777" w:rsidR="00983662" w:rsidRPr="0048598C" w:rsidRDefault="00983662" w:rsidP="0072644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8598C">
              <w:rPr>
                <w:rFonts w:cstheme="minorHAnsi"/>
                <w:color w:val="000000"/>
                <w:sz w:val="18"/>
                <w:szCs w:val="18"/>
              </w:rPr>
              <w:t>12438</w:t>
            </w:r>
          </w:p>
        </w:tc>
      </w:tr>
    </w:tbl>
    <w:p w14:paraId="2CD63F86" w14:textId="77777777" w:rsidR="00983662" w:rsidRPr="00365471" w:rsidRDefault="00983662" w:rsidP="00AF442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</w:pPr>
    </w:p>
    <w:sectPr w:rsidR="00983662" w:rsidRPr="00365471" w:rsidSect="00AF4428">
      <w:pgSz w:w="11906" w:h="16838"/>
      <w:pgMar w:top="1134" w:right="991" w:bottom="1134" w:left="85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201" w:author="Borodavka Mykola" w:date="2024-02-02T17:23:00Z" w:initials="BM">
    <w:p w14:paraId="14883E32" w14:textId="0A58BCA1" w:rsidR="006926AD" w:rsidRPr="006926AD" w:rsidRDefault="006926AD">
      <w:pPr>
        <w:pStyle w:val="a5"/>
        <w:rPr>
          <w:lang w:val="uk-UA"/>
        </w:rPr>
      </w:pPr>
      <w:r>
        <w:rPr>
          <w:rStyle w:val="a3"/>
        </w:rPr>
        <w:annotationRef/>
      </w:r>
      <w:r>
        <w:rPr>
          <w:lang w:val="uk-UA"/>
        </w:rPr>
        <w:t>Не впевнений, що під час проведення цієї акціх будуть оброблятись персональні дані. Але якщо я не вірно розумію, прохання поправити.</w:t>
      </w:r>
    </w:p>
  </w:comment>
  <w:comment w:id="202" w:author="Chepurda Olena" w:date="2024-02-05T10:17:00Z" w:initials="ОЧ">
    <w:p w14:paraId="10E29029" w14:textId="77777777" w:rsidR="00CC5A73" w:rsidRDefault="00CC5A73" w:rsidP="00CC5A73">
      <w:pPr>
        <w:pStyle w:val="a5"/>
      </w:pPr>
      <w:r>
        <w:rPr>
          <w:rStyle w:val="a3"/>
        </w:rPr>
        <w:annotationRef/>
      </w:r>
      <w:r>
        <w:rPr>
          <w:lang w:val="uk-UA"/>
        </w:rPr>
        <w:t>Плануємо смс-розсилку учасникам програми лояльності згідно вибірки ключових покупців акційної продукції. Дані в ПО "ЇМО!" - не вважаються персональними даними?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4883E32" w15:done="0"/>
  <w15:commentEx w15:paraId="10E29029" w15:paraIdParent="14883E3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967A3A0" w16cex:dateUtc="2024-02-02T15:23:00Z"/>
  <w16cex:commentExtensible w16cex:durableId="63EA94A6" w16cex:dateUtc="2024-02-05T08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4883E32" w16cid:durableId="2967A3A0"/>
  <w16cid:commentId w16cid:paraId="10E29029" w16cid:durableId="63EA94A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748F9"/>
    <w:multiLevelType w:val="hybridMultilevel"/>
    <w:tmpl w:val="93744D8A"/>
    <w:lvl w:ilvl="0" w:tplc="269811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28B7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B222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18F8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4ACA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F499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0C3A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54EA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7E7C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3370C7F"/>
    <w:multiLevelType w:val="multilevel"/>
    <w:tmpl w:val="06A8B57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  <w:b w:val="0"/>
      </w:rPr>
    </w:lvl>
  </w:abstractNum>
  <w:abstractNum w:abstractNumId="2" w15:restartNumberingAfterBreak="0">
    <w:nsid w:val="0A5517E0"/>
    <w:multiLevelType w:val="multilevel"/>
    <w:tmpl w:val="690452D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A5E59E6"/>
    <w:multiLevelType w:val="hybridMultilevel"/>
    <w:tmpl w:val="15969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72E80"/>
    <w:multiLevelType w:val="hybridMultilevel"/>
    <w:tmpl w:val="62F84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465F0"/>
    <w:multiLevelType w:val="multilevel"/>
    <w:tmpl w:val="58C021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5F804FB"/>
    <w:multiLevelType w:val="multilevel"/>
    <w:tmpl w:val="58C021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F0B13E6"/>
    <w:multiLevelType w:val="hybridMultilevel"/>
    <w:tmpl w:val="A46AF43E"/>
    <w:lvl w:ilvl="0" w:tplc="9AC4CE94">
      <w:start w:val="1"/>
      <w:numFmt w:val="decimal"/>
      <w:lvlText w:val="%1."/>
      <w:lvlJc w:val="left"/>
      <w:pPr>
        <w:ind w:left="720" w:hanging="360"/>
      </w:pPr>
      <w:rPr>
        <w:rFonts w:hint="default"/>
        <w:lang w:val="uk-UA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2489D"/>
    <w:multiLevelType w:val="multilevel"/>
    <w:tmpl w:val="DEA04CA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  <w:sz w:val="24"/>
      </w:rPr>
    </w:lvl>
    <w:lvl w:ilvl="1">
      <w:start w:val="8"/>
      <w:numFmt w:val="decimal"/>
      <w:lvlText w:val="%1.%2."/>
      <w:lvlJc w:val="left"/>
      <w:pPr>
        <w:ind w:left="810" w:hanging="540"/>
      </w:pPr>
      <w:rPr>
        <w:rFonts w:hint="default"/>
        <w:b/>
        <w:sz w:val="24"/>
      </w:rPr>
    </w:lvl>
    <w:lvl w:ilvl="2">
      <w:start w:val="2"/>
      <w:numFmt w:val="decimal"/>
      <w:lvlText w:val="%1.%2.%3."/>
      <w:lvlJc w:val="left"/>
      <w:pPr>
        <w:ind w:left="1260" w:hanging="720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  <w:b/>
        <w:sz w:val="24"/>
      </w:rPr>
    </w:lvl>
  </w:abstractNum>
  <w:abstractNum w:abstractNumId="9" w15:restartNumberingAfterBreak="0">
    <w:nsid w:val="25350D89"/>
    <w:multiLevelType w:val="hybridMultilevel"/>
    <w:tmpl w:val="D20C99CE"/>
    <w:lvl w:ilvl="0" w:tplc="E410BE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1102D2"/>
    <w:multiLevelType w:val="multilevel"/>
    <w:tmpl w:val="58C021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7C14D5A"/>
    <w:multiLevelType w:val="hybridMultilevel"/>
    <w:tmpl w:val="95742A3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609B5"/>
    <w:multiLevelType w:val="multilevel"/>
    <w:tmpl w:val="2770660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867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16" w:hanging="1800"/>
      </w:pPr>
      <w:rPr>
        <w:rFonts w:hint="default"/>
      </w:rPr>
    </w:lvl>
  </w:abstractNum>
  <w:abstractNum w:abstractNumId="13" w15:restartNumberingAfterBreak="0">
    <w:nsid w:val="32A818FD"/>
    <w:multiLevelType w:val="multilevel"/>
    <w:tmpl w:val="48821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4" w15:restartNumberingAfterBreak="0">
    <w:nsid w:val="32BB722C"/>
    <w:multiLevelType w:val="multilevel"/>
    <w:tmpl w:val="58C021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50B2825"/>
    <w:multiLevelType w:val="multilevel"/>
    <w:tmpl w:val="278CA5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E27170C"/>
    <w:multiLevelType w:val="multilevel"/>
    <w:tmpl w:val="AC0AA64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1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8" w:hanging="1800"/>
      </w:pPr>
      <w:rPr>
        <w:rFonts w:hint="default"/>
      </w:rPr>
    </w:lvl>
  </w:abstractNum>
  <w:abstractNum w:abstractNumId="17" w15:restartNumberingAfterBreak="0">
    <w:nsid w:val="3EC01BDE"/>
    <w:multiLevelType w:val="hybridMultilevel"/>
    <w:tmpl w:val="4058C6C6"/>
    <w:lvl w:ilvl="0" w:tplc="0E16E10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279C8"/>
    <w:multiLevelType w:val="hybridMultilevel"/>
    <w:tmpl w:val="96CC8D0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CB2611"/>
    <w:multiLevelType w:val="hybridMultilevel"/>
    <w:tmpl w:val="4058C6C6"/>
    <w:lvl w:ilvl="0" w:tplc="0E16E10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F61161"/>
    <w:multiLevelType w:val="multilevel"/>
    <w:tmpl w:val="D75C98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1" w15:restartNumberingAfterBreak="0">
    <w:nsid w:val="456205E9"/>
    <w:multiLevelType w:val="hybridMultilevel"/>
    <w:tmpl w:val="D298AD9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6804EEA"/>
    <w:multiLevelType w:val="multilevel"/>
    <w:tmpl w:val="72DE2D2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</w:rPr>
    </w:lvl>
  </w:abstractNum>
  <w:abstractNum w:abstractNumId="23" w15:restartNumberingAfterBreak="0">
    <w:nsid w:val="49AE65B7"/>
    <w:multiLevelType w:val="hybridMultilevel"/>
    <w:tmpl w:val="479EEE70"/>
    <w:lvl w:ilvl="0" w:tplc="38E8AF08">
      <w:start w:val="10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4B720D46"/>
    <w:multiLevelType w:val="hybridMultilevel"/>
    <w:tmpl w:val="EF0065B2"/>
    <w:lvl w:ilvl="0" w:tplc="E410BE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2C65ED"/>
    <w:multiLevelType w:val="hybridMultilevel"/>
    <w:tmpl w:val="AFBAE2DA"/>
    <w:lvl w:ilvl="0" w:tplc="E410BE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246726"/>
    <w:multiLevelType w:val="hybridMultilevel"/>
    <w:tmpl w:val="F132C24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74A5A96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44518FF"/>
    <w:multiLevelType w:val="hybridMultilevel"/>
    <w:tmpl w:val="4058C6C6"/>
    <w:lvl w:ilvl="0" w:tplc="0E16E10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057545"/>
    <w:multiLevelType w:val="multilevel"/>
    <w:tmpl w:val="3D9A917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  <w:sz w:val="24"/>
      </w:rPr>
    </w:lvl>
    <w:lvl w:ilvl="1">
      <w:start w:val="8"/>
      <w:numFmt w:val="decimal"/>
      <w:lvlText w:val="%1.%2."/>
      <w:lvlJc w:val="left"/>
      <w:pPr>
        <w:ind w:left="810" w:hanging="540"/>
      </w:pPr>
      <w:rPr>
        <w:rFonts w:hint="default"/>
        <w:b/>
        <w:sz w:val="24"/>
      </w:rPr>
    </w:lvl>
    <w:lvl w:ilvl="2">
      <w:start w:val="2"/>
      <w:numFmt w:val="decimal"/>
      <w:lvlText w:val="%1.%2.%3."/>
      <w:lvlJc w:val="left"/>
      <w:pPr>
        <w:ind w:left="1260" w:hanging="720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  <w:b/>
        <w:sz w:val="24"/>
      </w:rPr>
    </w:lvl>
  </w:abstractNum>
  <w:abstractNum w:abstractNumId="29" w15:restartNumberingAfterBreak="0">
    <w:nsid w:val="583E0313"/>
    <w:multiLevelType w:val="hybridMultilevel"/>
    <w:tmpl w:val="0D8AD24E"/>
    <w:lvl w:ilvl="0" w:tplc="A530CAA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CC77F6"/>
    <w:multiLevelType w:val="hybridMultilevel"/>
    <w:tmpl w:val="A46AF43E"/>
    <w:lvl w:ilvl="0" w:tplc="9AC4CE94">
      <w:start w:val="1"/>
      <w:numFmt w:val="decimal"/>
      <w:lvlText w:val="%1."/>
      <w:lvlJc w:val="left"/>
      <w:pPr>
        <w:ind w:left="720" w:hanging="360"/>
      </w:pPr>
      <w:rPr>
        <w:rFonts w:hint="default"/>
        <w:lang w:val="uk-UA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184C72"/>
    <w:multiLevelType w:val="hybridMultilevel"/>
    <w:tmpl w:val="83A6F71A"/>
    <w:lvl w:ilvl="0" w:tplc="5F6E6C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82459"/>
    <w:multiLevelType w:val="multilevel"/>
    <w:tmpl w:val="DFA208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3" w15:restartNumberingAfterBreak="0">
    <w:nsid w:val="6BA310FF"/>
    <w:multiLevelType w:val="multilevel"/>
    <w:tmpl w:val="8958932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8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56" w:hanging="1440"/>
      </w:pPr>
      <w:rPr>
        <w:rFonts w:hint="default"/>
      </w:rPr>
    </w:lvl>
  </w:abstractNum>
  <w:abstractNum w:abstractNumId="34" w15:restartNumberingAfterBreak="0">
    <w:nsid w:val="6C2A4975"/>
    <w:multiLevelType w:val="hybridMultilevel"/>
    <w:tmpl w:val="8CB44C8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DD13074"/>
    <w:multiLevelType w:val="multilevel"/>
    <w:tmpl w:val="5A304D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21" w:hanging="31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6" w15:restartNumberingAfterBreak="0">
    <w:nsid w:val="6FDA55B9"/>
    <w:multiLevelType w:val="multilevel"/>
    <w:tmpl w:val="278CA5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1F75D4E"/>
    <w:multiLevelType w:val="multilevel"/>
    <w:tmpl w:val="58C021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8A101A5"/>
    <w:multiLevelType w:val="hybridMultilevel"/>
    <w:tmpl w:val="A3D00C1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156807"/>
    <w:multiLevelType w:val="hybridMultilevel"/>
    <w:tmpl w:val="49C8E2A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4575B0"/>
    <w:multiLevelType w:val="hybridMultilevel"/>
    <w:tmpl w:val="69E04642"/>
    <w:lvl w:ilvl="0" w:tplc="E410BE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13616F"/>
    <w:multiLevelType w:val="hybridMultilevel"/>
    <w:tmpl w:val="54BE7F2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2324DE"/>
    <w:multiLevelType w:val="hybridMultilevel"/>
    <w:tmpl w:val="FEEA1232"/>
    <w:lvl w:ilvl="0" w:tplc="CEE6002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853639145">
    <w:abstractNumId w:val="42"/>
  </w:num>
  <w:num w:numId="2" w16cid:durableId="1114862910">
    <w:abstractNumId w:val="32"/>
  </w:num>
  <w:num w:numId="3" w16cid:durableId="644631030">
    <w:abstractNumId w:val="36"/>
  </w:num>
  <w:num w:numId="4" w16cid:durableId="1612739949">
    <w:abstractNumId w:val="16"/>
  </w:num>
  <w:num w:numId="5" w16cid:durableId="1865173022">
    <w:abstractNumId w:val="35"/>
  </w:num>
  <w:num w:numId="6" w16cid:durableId="201333006">
    <w:abstractNumId w:val="1"/>
  </w:num>
  <w:num w:numId="7" w16cid:durableId="1080756339">
    <w:abstractNumId w:val="32"/>
    <w:lvlOverride w:ilvl="0">
      <w:lvl w:ilvl="0">
        <w:start w:val="2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1353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705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699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5052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6045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7398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8391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9744" w:hanging="1800"/>
        </w:pPr>
        <w:rPr>
          <w:rFonts w:hint="default"/>
        </w:rPr>
      </w:lvl>
    </w:lvlOverride>
  </w:num>
  <w:num w:numId="8" w16cid:durableId="1928298269">
    <w:abstractNumId w:val="20"/>
  </w:num>
  <w:num w:numId="9" w16cid:durableId="813913004">
    <w:abstractNumId w:val="30"/>
  </w:num>
  <w:num w:numId="10" w16cid:durableId="929894489">
    <w:abstractNumId w:val="7"/>
  </w:num>
  <w:num w:numId="11" w16cid:durableId="1258557071">
    <w:abstractNumId w:val="41"/>
  </w:num>
  <w:num w:numId="12" w16cid:durableId="1469203710">
    <w:abstractNumId w:val="11"/>
  </w:num>
  <w:num w:numId="13" w16cid:durableId="1940412157">
    <w:abstractNumId w:val="13"/>
  </w:num>
  <w:num w:numId="14" w16cid:durableId="1114440244">
    <w:abstractNumId w:val="5"/>
  </w:num>
  <w:num w:numId="15" w16cid:durableId="780952570">
    <w:abstractNumId w:val="14"/>
  </w:num>
  <w:num w:numId="16" w16cid:durableId="1152715941">
    <w:abstractNumId w:val="37"/>
  </w:num>
  <w:num w:numId="17" w16cid:durableId="1868254423">
    <w:abstractNumId w:val="29"/>
  </w:num>
  <w:num w:numId="18" w16cid:durableId="1969504320">
    <w:abstractNumId w:val="12"/>
  </w:num>
  <w:num w:numId="19" w16cid:durableId="705525346">
    <w:abstractNumId w:val="28"/>
  </w:num>
  <w:num w:numId="20" w16cid:durableId="1160927165">
    <w:abstractNumId w:val="8"/>
  </w:num>
  <w:num w:numId="21" w16cid:durableId="1111166649">
    <w:abstractNumId w:val="2"/>
  </w:num>
  <w:num w:numId="22" w16cid:durableId="1602033497">
    <w:abstractNumId w:val="23"/>
  </w:num>
  <w:num w:numId="23" w16cid:durableId="1721712819">
    <w:abstractNumId w:val="22"/>
  </w:num>
  <w:num w:numId="24" w16cid:durableId="176040590">
    <w:abstractNumId w:val="33"/>
  </w:num>
  <w:num w:numId="25" w16cid:durableId="1609963864">
    <w:abstractNumId w:val="10"/>
  </w:num>
  <w:num w:numId="26" w16cid:durableId="1800415102">
    <w:abstractNumId w:val="6"/>
  </w:num>
  <w:num w:numId="27" w16cid:durableId="1408990142">
    <w:abstractNumId w:val="0"/>
  </w:num>
  <w:num w:numId="28" w16cid:durableId="585917104">
    <w:abstractNumId w:val="26"/>
  </w:num>
  <w:num w:numId="29" w16cid:durableId="893010732">
    <w:abstractNumId w:val="15"/>
  </w:num>
  <w:num w:numId="30" w16cid:durableId="1385829646">
    <w:abstractNumId w:val="17"/>
  </w:num>
  <w:num w:numId="31" w16cid:durableId="1313411185">
    <w:abstractNumId w:val="39"/>
  </w:num>
  <w:num w:numId="32" w16cid:durableId="623729702">
    <w:abstractNumId w:val="18"/>
  </w:num>
  <w:num w:numId="33" w16cid:durableId="195120023">
    <w:abstractNumId w:val="25"/>
  </w:num>
  <w:num w:numId="34" w16cid:durableId="1164321086">
    <w:abstractNumId w:val="3"/>
  </w:num>
  <w:num w:numId="35" w16cid:durableId="2055079854">
    <w:abstractNumId w:val="38"/>
  </w:num>
  <w:num w:numId="36" w16cid:durableId="374962305">
    <w:abstractNumId w:val="21"/>
  </w:num>
  <w:num w:numId="37" w16cid:durableId="1250578242">
    <w:abstractNumId w:val="24"/>
  </w:num>
  <w:num w:numId="38" w16cid:durableId="777287167">
    <w:abstractNumId w:val="40"/>
  </w:num>
  <w:num w:numId="39" w16cid:durableId="815532168">
    <w:abstractNumId w:val="9"/>
  </w:num>
  <w:num w:numId="40" w16cid:durableId="385226201">
    <w:abstractNumId w:val="34"/>
  </w:num>
  <w:num w:numId="41" w16cid:durableId="608663905">
    <w:abstractNumId w:val="19"/>
  </w:num>
  <w:num w:numId="42" w16cid:durableId="834684784">
    <w:abstractNumId w:val="4"/>
  </w:num>
  <w:num w:numId="43" w16cid:durableId="245382483">
    <w:abstractNumId w:val="27"/>
  </w:num>
  <w:num w:numId="44" w16cid:durableId="104034292">
    <w:abstractNumId w:val="3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hepurda Olena">
    <w15:presenceInfo w15:providerId="AD" w15:userId="S::o.ilyushyk@mhp.com.ua::75d26209-3a20-4a65-b817-689e15728431"/>
  </w15:person>
  <w15:person w15:author="Borodavka Mykola">
    <w15:presenceInfo w15:providerId="AD" w15:userId="S::m.borodavka@mhp.com.ua::bc6f58b5-c7de-4bf9-ae4d-6d16e58419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markup="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251"/>
    <w:rsid w:val="001245A5"/>
    <w:rsid w:val="001B7B6C"/>
    <w:rsid w:val="00223F70"/>
    <w:rsid w:val="00315FF8"/>
    <w:rsid w:val="003416B0"/>
    <w:rsid w:val="00365471"/>
    <w:rsid w:val="0040475C"/>
    <w:rsid w:val="0044124D"/>
    <w:rsid w:val="006926AD"/>
    <w:rsid w:val="006A100C"/>
    <w:rsid w:val="006D38C3"/>
    <w:rsid w:val="007158AC"/>
    <w:rsid w:val="00847D7F"/>
    <w:rsid w:val="008D621C"/>
    <w:rsid w:val="009523AE"/>
    <w:rsid w:val="00965385"/>
    <w:rsid w:val="00983662"/>
    <w:rsid w:val="009F30E8"/>
    <w:rsid w:val="00A44D19"/>
    <w:rsid w:val="00A818FF"/>
    <w:rsid w:val="00AF4428"/>
    <w:rsid w:val="00BB321E"/>
    <w:rsid w:val="00BD59BF"/>
    <w:rsid w:val="00C55A66"/>
    <w:rsid w:val="00C70B95"/>
    <w:rsid w:val="00CA3067"/>
    <w:rsid w:val="00CC5A73"/>
    <w:rsid w:val="00CE7251"/>
    <w:rsid w:val="00E22587"/>
    <w:rsid w:val="00E35147"/>
    <w:rsid w:val="00FA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C0AA5"/>
  <w15:chartTrackingRefBased/>
  <w15:docId w15:val="{7AD78CC4-CD99-445B-86FE-6BAFD9A00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58AC"/>
    <w:rPr>
      <w:kern w:val="0"/>
      <w:lang w:val="en-US"/>
      <w14:ligatures w14:val="none"/>
    </w:rPr>
  </w:style>
  <w:style w:type="paragraph" w:styleId="1">
    <w:name w:val="heading 1"/>
    <w:basedOn w:val="a"/>
    <w:next w:val="a"/>
    <w:link w:val="10"/>
    <w:qFormat/>
    <w:rsid w:val="0098366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98366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unhideWhenUsed/>
    <w:qFormat/>
    <w:rsid w:val="007158AC"/>
    <w:rPr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7158AC"/>
    <w:rPr>
      <w:color w:val="0000FF"/>
      <w:u w:val="single"/>
    </w:rPr>
  </w:style>
  <w:style w:type="paragraph" w:styleId="a4">
    <w:name w:val="No Spacing"/>
    <w:uiPriority w:val="1"/>
    <w:qFormat/>
    <w:rsid w:val="007158AC"/>
    <w:pPr>
      <w:spacing w:after="0" w:line="240" w:lineRule="auto"/>
    </w:pPr>
    <w:rPr>
      <w:rFonts w:cs="Calibri"/>
      <w:kern w:val="0"/>
      <w:lang w:val="ru-RU"/>
      <w14:ligatures w14:val="none"/>
    </w:rPr>
  </w:style>
  <w:style w:type="paragraph" w:styleId="a5">
    <w:name w:val="annotation text"/>
    <w:basedOn w:val="a"/>
    <w:link w:val="a6"/>
    <w:uiPriority w:val="99"/>
    <w:unhideWhenUsed/>
    <w:qFormat/>
    <w:rsid w:val="007158AC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7158AC"/>
    <w:rPr>
      <w:kern w:val="0"/>
      <w:sz w:val="20"/>
      <w:szCs w:val="20"/>
      <w:lang w:val="en-US"/>
      <w14:ligatures w14:val="none"/>
    </w:rPr>
  </w:style>
  <w:style w:type="character" w:styleId="a7">
    <w:name w:val="Hyperlink"/>
    <w:basedOn w:val="a0"/>
    <w:uiPriority w:val="99"/>
    <w:unhideWhenUsed/>
    <w:rsid w:val="007158AC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40475C"/>
    <w:rPr>
      <w:color w:val="605E5C"/>
      <w:shd w:val="clear" w:color="auto" w:fill="E1DFDD"/>
    </w:rPr>
  </w:style>
  <w:style w:type="paragraph" w:customStyle="1" w:styleId="Default">
    <w:name w:val="Default"/>
    <w:rsid w:val="003416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9">
    <w:name w:val="FollowedHyperlink"/>
    <w:basedOn w:val="a0"/>
    <w:uiPriority w:val="99"/>
    <w:unhideWhenUsed/>
    <w:rsid w:val="00AF4428"/>
    <w:rPr>
      <w:color w:val="954F72"/>
      <w:u w:val="single"/>
    </w:rPr>
  </w:style>
  <w:style w:type="paragraph" w:customStyle="1" w:styleId="msonormal0">
    <w:name w:val="msonormal"/>
    <w:basedOn w:val="a"/>
    <w:rsid w:val="00AF4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65">
    <w:name w:val="xl65"/>
    <w:basedOn w:val="a"/>
    <w:rsid w:val="00AF44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uk-UA" w:eastAsia="uk-UA"/>
    </w:rPr>
  </w:style>
  <w:style w:type="paragraph" w:customStyle="1" w:styleId="xl66">
    <w:name w:val="xl66"/>
    <w:basedOn w:val="a"/>
    <w:rsid w:val="00AF44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uk-UA" w:eastAsia="uk-UA"/>
    </w:rPr>
  </w:style>
  <w:style w:type="paragraph" w:customStyle="1" w:styleId="xl67">
    <w:name w:val="xl67"/>
    <w:basedOn w:val="a"/>
    <w:rsid w:val="00AF44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uk-UA" w:eastAsia="uk-UA"/>
    </w:rPr>
  </w:style>
  <w:style w:type="paragraph" w:customStyle="1" w:styleId="xl68">
    <w:name w:val="xl68"/>
    <w:basedOn w:val="a"/>
    <w:rsid w:val="00AF44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val="uk-UA" w:eastAsia="uk-UA"/>
    </w:rPr>
  </w:style>
  <w:style w:type="paragraph" w:customStyle="1" w:styleId="xl69">
    <w:name w:val="xl69"/>
    <w:basedOn w:val="a"/>
    <w:rsid w:val="00AF442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70">
    <w:name w:val="xl70"/>
    <w:basedOn w:val="a"/>
    <w:rsid w:val="00BB32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uk-UA" w:eastAsia="uk-UA"/>
    </w:rPr>
  </w:style>
  <w:style w:type="paragraph" w:customStyle="1" w:styleId="xl71">
    <w:name w:val="xl71"/>
    <w:basedOn w:val="a"/>
    <w:rsid w:val="00BB321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uk-UA" w:eastAsia="uk-UA"/>
    </w:rPr>
  </w:style>
  <w:style w:type="paragraph" w:customStyle="1" w:styleId="xl72">
    <w:name w:val="xl72"/>
    <w:basedOn w:val="a"/>
    <w:rsid w:val="00BB3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uk-UA" w:eastAsia="uk-UA"/>
    </w:rPr>
  </w:style>
  <w:style w:type="table" w:styleId="aa">
    <w:name w:val="Table Grid"/>
    <w:basedOn w:val="a1"/>
    <w:uiPriority w:val="39"/>
    <w:rsid w:val="00441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8D621C"/>
    <w:pPr>
      <w:spacing w:after="0" w:line="240" w:lineRule="auto"/>
    </w:pPr>
    <w:rPr>
      <w:kern w:val="0"/>
      <w:lang w:val="en-US"/>
      <w14:ligatures w14:val="none"/>
    </w:rPr>
  </w:style>
  <w:style w:type="paragraph" w:styleId="ac">
    <w:name w:val="annotation subject"/>
    <w:basedOn w:val="a5"/>
    <w:next w:val="a5"/>
    <w:link w:val="ad"/>
    <w:unhideWhenUsed/>
    <w:rsid w:val="006926AD"/>
    <w:rPr>
      <w:b/>
      <w:bCs/>
    </w:rPr>
  </w:style>
  <w:style w:type="character" w:customStyle="1" w:styleId="ad">
    <w:name w:val="Тема примечания Знак"/>
    <w:basedOn w:val="a6"/>
    <w:link w:val="ac"/>
    <w:rsid w:val="006926AD"/>
    <w:rPr>
      <w:b/>
      <w:bCs/>
      <w:kern w:val="0"/>
      <w:sz w:val="20"/>
      <w:szCs w:val="20"/>
      <w:lang w:val="en-US"/>
      <w14:ligatures w14:val="none"/>
    </w:rPr>
  </w:style>
  <w:style w:type="character" w:customStyle="1" w:styleId="10">
    <w:name w:val="Заголовок 1 Знак"/>
    <w:basedOn w:val="a0"/>
    <w:link w:val="1"/>
    <w:rsid w:val="00983662"/>
    <w:rPr>
      <w:rFonts w:ascii="Times New Roman" w:eastAsia="Times New Roman" w:hAnsi="Times New Roman" w:cs="Times New Roman"/>
      <w:b/>
      <w:bCs/>
      <w:kern w:val="0"/>
      <w:sz w:val="36"/>
      <w:szCs w:val="24"/>
      <w:lang w:val="ru-RU" w:eastAsia="ru-RU"/>
      <w14:ligatures w14:val="none"/>
    </w:rPr>
  </w:style>
  <w:style w:type="character" w:customStyle="1" w:styleId="30">
    <w:name w:val="Заголовок 3 Знак"/>
    <w:basedOn w:val="a0"/>
    <w:link w:val="3"/>
    <w:rsid w:val="00983662"/>
    <w:rPr>
      <w:rFonts w:ascii="Arial" w:eastAsia="Times New Roman" w:hAnsi="Arial" w:cs="Arial"/>
      <w:b/>
      <w:bCs/>
      <w:kern w:val="0"/>
      <w:sz w:val="26"/>
      <w:szCs w:val="26"/>
      <w:lang w:val="ru-RU" w:eastAsia="ru-RU"/>
      <w14:ligatures w14:val="none"/>
    </w:rPr>
  </w:style>
  <w:style w:type="paragraph" w:styleId="ae">
    <w:name w:val="Document Map"/>
    <w:basedOn w:val="a"/>
    <w:link w:val="af"/>
    <w:semiHidden/>
    <w:rsid w:val="00983662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ru-RU" w:eastAsia="ru-RU"/>
    </w:rPr>
  </w:style>
  <w:style w:type="character" w:customStyle="1" w:styleId="af">
    <w:name w:val="Схема документа Знак"/>
    <w:basedOn w:val="a0"/>
    <w:link w:val="ae"/>
    <w:semiHidden/>
    <w:rsid w:val="00983662"/>
    <w:rPr>
      <w:rFonts w:ascii="Tahoma" w:eastAsia="Times New Roman" w:hAnsi="Tahoma" w:cs="Tahoma"/>
      <w:kern w:val="0"/>
      <w:sz w:val="20"/>
      <w:szCs w:val="20"/>
      <w:shd w:val="clear" w:color="auto" w:fill="000080"/>
      <w:lang w:val="ru-RU" w:eastAsia="ru-RU"/>
      <w14:ligatures w14:val="none"/>
    </w:rPr>
  </w:style>
  <w:style w:type="paragraph" w:customStyle="1" w:styleId="DocumentLabel">
    <w:name w:val="Document Label"/>
    <w:basedOn w:val="a"/>
    <w:rsid w:val="00983662"/>
    <w:pPr>
      <w:keepNext/>
      <w:keepLines/>
      <w:pBdr>
        <w:top w:val="single" w:sz="48" w:space="31" w:color="auto"/>
      </w:pBdr>
      <w:tabs>
        <w:tab w:val="left" w:pos="0"/>
      </w:tabs>
      <w:spacing w:before="240" w:after="500" w:line="640" w:lineRule="exact"/>
    </w:pPr>
    <w:rPr>
      <w:rFonts w:ascii="Arial Black" w:eastAsia="Times New Roman" w:hAnsi="Arial Black" w:cs="Times New Roman"/>
      <w:b/>
      <w:spacing w:val="-48"/>
      <w:kern w:val="28"/>
      <w:sz w:val="64"/>
      <w:szCs w:val="20"/>
    </w:rPr>
  </w:style>
  <w:style w:type="paragraph" w:styleId="af0">
    <w:name w:val="Balloon Text"/>
    <w:basedOn w:val="a"/>
    <w:link w:val="af1"/>
    <w:semiHidden/>
    <w:rsid w:val="00983662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f1">
    <w:name w:val="Текст выноски Знак"/>
    <w:basedOn w:val="a0"/>
    <w:link w:val="af0"/>
    <w:semiHidden/>
    <w:rsid w:val="00983662"/>
    <w:rPr>
      <w:rFonts w:ascii="Tahoma" w:eastAsia="Times New Roman" w:hAnsi="Tahoma" w:cs="Tahoma"/>
      <w:kern w:val="0"/>
      <w:sz w:val="16"/>
      <w:szCs w:val="16"/>
      <w:lang w:val="ru-RU" w:eastAsia="ru-RU"/>
      <w14:ligatures w14:val="none"/>
    </w:rPr>
  </w:style>
  <w:style w:type="paragraph" w:customStyle="1" w:styleId="xl73">
    <w:name w:val="xl73"/>
    <w:basedOn w:val="a"/>
    <w:rsid w:val="00983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val="ru-RU" w:eastAsia="ru-RU"/>
    </w:rPr>
  </w:style>
  <w:style w:type="paragraph" w:customStyle="1" w:styleId="xl74">
    <w:name w:val="xl74"/>
    <w:basedOn w:val="a"/>
    <w:rsid w:val="00983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ru-RU" w:eastAsia="ru-RU"/>
    </w:rPr>
  </w:style>
  <w:style w:type="paragraph" w:customStyle="1" w:styleId="xl75">
    <w:name w:val="xl75"/>
    <w:basedOn w:val="a"/>
    <w:rsid w:val="00983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ru-RU" w:eastAsia="ru-RU"/>
    </w:rPr>
  </w:style>
  <w:style w:type="paragraph" w:customStyle="1" w:styleId="xl76">
    <w:name w:val="xl76"/>
    <w:basedOn w:val="a"/>
    <w:rsid w:val="00983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ru-RU" w:eastAsia="ru-RU"/>
    </w:rPr>
  </w:style>
  <w:style w:type="paragraph" w:customStyle="1" w:styleId="xl77">
    <w:name w:val="xl77"/>
    <w:basedOn w:val="a"/>
    <w:rsid w:val="00983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ru-RU" w:eastAsia="ru-RU"/>
    </w:rPr>
  </w:style>
  <w:style w:type="paragraph" w:customStyle="1" w:styleId="xl78">
    <w:name w:val="xl78"/>
    <w:basedOn w:val="a"/>
    <w:rsid w:val="00983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ru-RU" w:eastAsia="ru-RU"/>
    </w:rPr>
  </w:style>
  <w:style w:type="paragraph" w:customStyle="1" w:styleId="xl79">
    <w:name w:val="xl79"/>
    <w:basedOn w:val="a"/>
    <w:rsid w:val="00983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18"/>
      <w:szCs w:val="18"/>
      <w:lang w:val="ru-RU" w:eastAsia="ru-RU"/>
    </w:rPr>
  </w:style>
  <w:style w:type="paragraph" w:customStyle="1" w:styleId="xl80">
    <w:name w:val="xl80"/>
    <w:basedOn w:val="a"/>
    <w:rsid w:val="00983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ru-RU" w:eastAsia="ru-RU"/>
    </w:rPr>
  </w:style>
  <w:style w:type="paragraph" w:customStyle="1" w:styleId="xl81">
    <w:name w:val="xl81"/>
    <w:basedOn w:val="a"/>
    <w:rsid w:val="00983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val="ru-RU" w:eastAsia="ru-RU"/>
    </w:rPr>
  </w:style>
  <w:style w:type="paragraph" w:styleId="af2">
    <w:name w:val="List Paragraph"/>
    <w:basedOn w:val="a"/>
    <w:uiPriority w:val="34"/>
    <w:qFormat/>
    <w:rsid w:val="0098366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3">
    <w:name w:val="header"/>
    <w:basedOn w:val="a"/>
    <w:link w:val="af4"/>
    <w:rsid w:val="00983662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4">
    <w:name w:val="Верхний колонтитул Знак"/>
    <w:basedOn w:val="a0"/>
    <w:link w:val="af3"/>
    <w:rsid w:val="00983662"/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af5">
    <w:name w:val="footer"/>
    <w:basedOn w:val="a"/>
    <w:link w:val="af6"/>
    <w:uiPriority w:val="99"/>
    <w:rsid w:val="00983662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983662"/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f7">
    <w:name w:val="Emphasis"/>
    <w:uiPriority w:val="20"/>
    <w:qFormat/>
    <w:rsid w:val="00983662"/>
    <w:rPr>
      <w:i/>
      <w:iCs/>
    </w:rPr>
  </w:style>
  <w:style w:type="paragraph" w:styleId="af8">
    <w:name w:val="footnote text"/>
    <w:basedOn w:val="a"/>
    <w:link w:val="af9"/>
    <w:rsid w:val="009836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9">
    <w:name w:val="Текст сноски Знак"/>
    <w:basedOn w:val="a0"/>
    <w:link w:val="af8"/>
    <w:rsid w:val="00983662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styleId="afa">
    <w:name w:val="footnote reference"/>
    <w:rsid w:val="00983662"/>
    <w:rPr>
      <w:vertAlign w:val="superscript"/>
    </w:rPr>
  </w:style>
  <w:style w:type="character" w:styleId="afb">
    <w:name w:val="Strong"/>
    <w:uiPriority w:val="22"/>
    <w:qFormat/>
    <w:rsid w:val="00983662"/>
    <w:rPr>
      <w:b/>
      <w:bCs/>
    </w:rPr>
  </w:style>
  <w:style w:type="paragraph" w:customStyle="1" w:styleId="xmsonormal">
    <w:name w:val="x_msonormal"/>
    <w:basedOn w:val="a"/>
    <w:rsid w:val="00983662"/>
    <w:pPr>
      <w:spacing w:after="0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afc">
    <w:name w:val="Normal (Web)"/>
    <w:basedOn w:val="a"/>
    <w:uiPriority w:val="99"/>
    <w:semiHidden/>
    <w:unhideWhenUsed/>
    <w:rsid w:val="00983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numbering" w:customStyle="1" w:styleId="11">
    <w:name w:val="Нет списка1"/>
    <w:next w:val="a2"/>
    <w:uiPriority w:val="99"/>
    <w:semiHidden/>
    <w:unhideWhenUsed/>
    <w:rsid w:val="006A100C"/>
  </w:style>
  <w:style w:type="paragraph" w:customStyle="1" w:styleId="xl82">
    <w:name w:val="xl82"/>
    <w:basedOn w:val="a"/>
    <w:rsid w:val="006A100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paragraph" w:customStyle="1" w:styleId="xl83">
    <w:name w:val="xl83"/>
    <w:basedOn w:val="a"/>
    <w:rsid w:val="006A100C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paragraph" w:customStyle="1" w:styleId="xl84">
    <w:name w:val="xl84"/>
    <w:basedOn w:val="a"/>
    <w:rsid w:val="006A10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uk-UA" w:eastAsia="uk-UA"/>
    </w:rPr>
  </w:style>
  <w:style w:type="paragraph" w:customStyle="1" w:styleId="xl85">
    <w:name w:val="xl85"/>
    <w:basedOn w:val="a"/>
    <w:rsid w:val="006A100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uk-UA" w:eastAsia="uk-UA"/>
    </w:rPr>
  </w:style>
  <w:style w:type="paragraph" w:customStyle="1" w:styleId="xl86">
    <w:name w:val="xl86"/>
    <w:basedOn w:val="a"/>
    <w:rsid w:val="006A100C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table" w:styleId="afd">
    <w:name w:val="Grid Table Light"/>
    <w:basedOn w:val="a1"/>
    <w:uiPriority w:val="40"/>
    <w:rsid w:val="006A100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hyperlink" Target="https://www.myasomarket.com.ua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10</Pages>
  <Words>33032</Words>
  <Characters>18829</Characters>
  <Application>Microsoft Office Word</Application>
  <DocSecurity>0</DocSecurity>
  <Lines>156</Lines>
  <Paragraphs>103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Chepurda Olena</dc:creator>
  <cp:keywords/>
  <dc:description/>
  <cp:lastModifiedBy>Chepurda Olena</cp:lastModifiedBy>
  <cp:revision>5</cp:revision>
  <dcterms:created xsi:type="dcterms:W3CDTF">2024-02-05T08:21:00Z</dcterms:created>
  <dcterms:modified xsi:type="dcterms:W3CDTF">2024-02-12T09:38:00Z</dcterms:modified>
</cp:coreProperties>
</file>