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Pr="00310C9A" w:rsidR="00664A5C" w:rsidP="00664A5C" w:rsidRDefault="00664A5C" w14:paraId="49B9CD51" w14:textId="77777777">
      <w:pPr>
        <w:pStyle w:val="a5"/>
      </w:pPr>
      <w:r w:rsidRPr="00310C9A">
        <w:t>Офіційні</w:t>
      </w:r>
      <w:r w:rsidRPr="00310C9A">
        <w:rPr>
          <w:spacing w:val="-3"/>
        </w:rPr>
        <w:t xml:space="preserve"> </w:t>
      </w:r>
      <w:r w:rsidRPr="00310C9A">
        <w:t>правила</w:t>
      </w:r>
    </w:p>
    <w:p w:rsidRPr="00757C3A" w:rsidR="00664A5C" w:rsidP="7A94EE17" w:rsidRDefault="2C26F127" w14:paraId="61ED19B6" w14:textId="7CD52469">
      <w:pPr>
        <w:pStyle w:val="1"/>
        <w:spacing w:before="0"/>
      </w:pPr>
      <w:r w:rsidRPr="00310C9A">
        <w:t>проведення</w:t>
      </w:r>
      <w:r w:rsidRPr="00310C9A">
        <w:rPr>
          <w:spacing w:val="-5"/>
        </w:rPr>
        <w:t xml:space="preserve"> </w:t>
      </w:r>
      <w:r w:rsidRPr="00310C9A">
        <w:t>Акції</w:t>
      </w:r>
      <w:r w:rsidRPr="00310C9A">
        <w:rPr>
          <w:spacing w:val="-2"/>
        </w:rPr>
        <w:t xml:space="preserve"> </w:t>
      </w:r>
      <w:r w:rsidRPr="00310C9A">
        <w:t>торгівельного</w:t>
      </w:r>
      <w:r w:rsidRPr="00310C9A">
        <w:rPr>
          <w:spacing w:val="-3"/>
        </w:rPr>
        <w:t xml:space="preserve"> </w:t>
      </w:r>
      <w:r w:rsidRPr="00310C9A">
        <w:t>маркетингу</w:t>
      </w:r>
      <w:r w:rsidRPr="00310C9A">
        <w:rPr>
          <w:spacing w:val="-4"/>
        </w:rPr>
        <w:t xml:space="preserve"> </w:t>
      </w:r>
      <w:r w:rsidRPr="00310C9A">
        <w:t>за</w:t>
      </w:r>
      <w:r w:rsidRPr="00310C9A">
        <w:rPr>
          <w:spacing w:val="-1"/>
        </w:rPr>
        <w:t xml:space="preserve"> </w:t>
      </w:r>
      <w:r w:rsidRPr="00310C9A">
        <w:t>умовною</w:t>
      </w:r>
      <w:r w:rsidRPr="00310C9A">
        <w:rPr>
          <w:spacing w:val="-2"/>
        </w:rPr>
        <w:t xml:space="preserve"> </w:t>
      </w:r>
      <w:r w:rsidRPr="00310C9A">
        <w:t>назвою</w:t>
      </w:r>
      <w:r w:rsidRPr="00310C9A">
        <w:rPr>
          <w:spacing w:val="-5"/>
        </w:rPr>
        <w:t xml:space="preserve"> </w:t>
      </w:r>
      <w:r w:rsidRPr="00310C9A" w:rsidR="02EC0FD5">
        <w:rPr>
          <w:spacing w:val="-5"/>
        </w:rPr>
        <w:t>«</w:t>
      </w:r>
      <w:r w:rsidR="29566D17">
        <w:rPr>
          <w:spacing w:val="-5"/>
        </w:rPr>
        <w:t>Купуй більше – плати менше</w:t>
      </w:r>
      <w:r w:rsidR="301F1370">
        <w:rPr>
          <w:spacing w:val="-5"/>
        </w:rPr>
        <w:t xml:space="preserve">» </w:t>
      </w:r>
      <w:r w:rsidR="320B162D">
        <w:rPr>
          <w:spacing w:val="-5"/>
        </w:rPr>
        <w:t xml:space="preserve">на </w:t>
      </w:r>
      <w:proofErr w:type="spellStart"/>
      <w:r w:rsidR="320B162D">
        <w:rPr>
          <w:spacing w:val="-5"/>
        </w:rPr>
        <w:t>нагести</w:t>
      </w:r>
      <w:proofErr w:type="spellEnd"/>
      <w:r w:rsidR="320B162D">
        <w:rPr>
          <w:spacing w:val="-5"/>
        </w:rPr>
        <w:t xml:space="preserve"> від 3кг </w:t>
      </w:r>
      <w:r w:rsidR="001E17C0">
        <w:rPr>
          <w:spacing w:val="-5"/>
        </w:rPr>
        <w:t xml:space="preserve">або від 2кг </w:t>
      </w:r>
      <w:r w:rsidR="320B162D">
        <w:rPr>
          <w:spacing w:val="-5"/>
        </w:rPr>
        <w:t xml:space="preserve">від </w:t>
      </w:r>
      <w:r w:rsidRPr="00310C9A" w:rsidR="32CB0E54">
        <w:t xml:space="preserve">ТМ </w:t>
      </w:r>
      <w:r w:rsidRPr="00310C9A" w:rsidR="02A81227">
        <w:t>«</w:t>
      </w:r>
      <w:r w:rsidR="320B162D">
        <w:t>Легко</w:t>
      </w:r>
      <w:r w:rsidRPr="00310C9A" w:rsidR="02A81227">
        <w:t>»</w:t>
      </w:r>
    </w:p>
    <w:p w:rsidR="15C957AF" w:rsidP="7A94EE17" w:rsidRDefault="15C957AF" w14:paraId="00FA1247" w14:textId="725F58F3">
      <w:pPr>
        <w:pStyle w:val="1"/>
        <w:spacing w:before="0"/>
        <w:jc w:val="right"/>
      </w:pPr>
      <w:r>
        <w:t>Редакція від 15.09.2026</w:t>
      </w:r>
    </w:p>
    <w:p w:rsidRPr="00310C9A" w:rsidR="00664A5C" w:rsidP="00535C79" w:rsidRDefault="00664A5C" w14:paraId="6000399A" w14:textId="77777777">
      <w:pPr>
        <w:pStyle w:val="2"/>
        <w:numPr>
          <w:ilvl w:val="0"/>
          <w:numId w:val="1"/>
        </w:numPr>
        <w:tabs>
          <w:tab w:val="left" w:pos="709"/>
        </w:tabs>
        <w:spacing w:before="260" w:line="252" w:lineRule="exact"/>
        <w:ind w:left="567" w:right="-177" w:hanging="283"/>
      </w:pPr>
      <w:r w:rsidRPr="00310C9A">
        <w:t>Замовник</w:t>
      </w:r>
      <w:r w:rsidRPr="00310C9A">
        <w:rPr>
          <w:spacing w:val="-3"/>
        </w:rPr>
        <w:t xml:space="preserve"> </w:t>
      </w:r>
      <w:r w:rsidRPr="00310C9A">
        <w:t>/</w:t>
      </w:r>
      <w:r w:rsidRPr="00310C9A">
        <w:rPr>
          <w:spacing w:val="-4"/>
        </w:rPr>
        <w:t xml:space="preserve"> </w:t>
      </w:r>
      <w:r w:rsidRPr="00310C9A">
        <w:t>Організатор</w:t>
      </w:r>
      <w:r w:rsidRPr="00310C9A">
        <w:rPr>
          <w:spacing w:val="-3"/>
        </w:rPr>
        <w:t xml:space="preserve"> </w:t>
      </w:r>
      <w:r w:rsidRPr="00310C9A">
        <w:t>Акції</w:t>
      </w:r>
    </w:p>
    <w:p w:rsidRPr="00310C9A" w:rsidR="00664A5C" w:rsidP="00535C79" w:rsidRDefault="00664A5C" w14:paraId="03AEA4A9" w14:textId="6E2068DE">
      <w:pPr>
        <w:pStyle w:val="a7"/>
        <w:numPr>
          <w:ilvl w:val="1"/>
          <w:numId w:val="1"/>
        </w:numPr>
        <w:tabs>
          <w:tab w:val="left" w:pos="709"/>
          <w:tab w:val="left" w:pos="1833"/>
        </w:tabs>
        <w:ind w:left="567" w:right="-177" w:hanging="283"/>
      </w:pPr>
      <w:r w:rsidRPr="00310C9A">
        <w:t xml:space="preserve">Замовником / Організатором Акції торговельного маркетингу (надалі </w:t>
      </w:r>
      <w:r w:rsidRPr="00310C9A" w:rsidR="00CE3CDB">
        <w:t>-</w:t>
      </w:r>
      <w:r w:rsidRPr="00310C9A">
        <w:t xml:space="preserve"> «Акція») є Приватне</w:t>
      </w:r>
      <w:r w:rsidRPr="00310C9A">
        <w:rPr>
          <w:spacing w:val="1"/>
        </w:rPr>
        <w:t xml:space="preserve"> </w:t>
      </w:r>
      <w:r w:rsidRPr="00310C9A">
        <w:t>акціонерне</w:t>
      </w:r>
      <w:r w:rsidRPr="00310C9A">
        <w:rPr>
          <w:spacing w:val="1"/>
        </w:rPr>
        <w:t xml:space="preserve"> </w:t>
      </w:r>
      <w:r w:rsidRPr="00310C9A">
        <w:t>товариство</w:t>
      </w:r>
      <w:r w:rsidRPr="00310C9A">
        <w:rPr>
          <w:spacing w:val="1"/>
        </w:rPr>
        <w:t xml:space="preserve"> </w:t>
      </w:r>
      <w:r w:rsidRPr="00310C9A">
        <w:t>«МХП»</w:t>
      </w:r>
      <w:r w:rsidRPr="00310C9A">
        <w:rPr>
          <w:spacing w:val="1"/>
        </w:rPr>
        <w:t xml:space="preserve"> </w:t>
      </w:r>
      <w:r w:rsidRPr="00310C9A">
        <w:t>(</w:t>
      </w:r>
      <w:r w:rsidR="005E1C9B">
        <w:t>08801</w:t>
      </w:r>
      <w:r w:rsidRPr="00310C9A">
        <w:t>,</w:t>
      </w:r>
      <w:r w:rsidRPr="00310C9A">
        <w:rPr>
          <w:spacing w:val="1"/>
        </w:rPr>
        <w:t xml:space="preserve"> </w:t>
      </w:r>
      <w:r w:rsidRPr="00310C9A">
        <w:t>Київська</w:t>
      </w:r>
      <w:r w:rsidRPr="00310C9A">
        <w:rPr>
          <w:spacing w:val="1"/>
        </w:rPr>
        <w:t xml:space="preserve"> </w:t>
      </w:r>
      <w:r w:rsidRPr="00310C9A">
        <w:t>обл.,</w:t>
      </w:r>
      <w:r w:rsidRPr="00310C9A">
        <w:rPr>
          <w:spacing w:val="1"/>
        </w:rPr>
        <w:t xml:space="preserve"> </w:t>
      </w:r>
      <w:r w:rsidRPr="00310C9A">
        <w:t>Обухівський</w:t>
      </w:r>
      <w:r w:rsidRPr="00310C9A">
        <w:rPr>
          <w:spacing w:val="1"/>
        </w:rPr>
        <w:t xml:space="preserve"> </w:t>
      </w:r>
      <w:r w:rsidRPr="00310C9A">
        <w:t>район,</w:t>
      </w:r>
      <w:r w:rsidRPr="00310C9A">
        <w:rPr>
          <w:spacing w:val="1"/>
        </w:rPr>
        <w:t xml:space="preserve"> </w:t>
      </w:r>
      <w:r w:rsidRPr="00310C9A">
        <w:t>місто</w:t>
      </w:r>
      <w:r w:rsidRPr="00310C9A">
        <w:rPr>
          <w:spacing w:val="1"/>
        </w:rPr>
        <w:t xml:space="preserve"> </w:t>
      </w:r>
      <w:r w:rsidRPr="00310C9A">
        <w:t>Миронівка,</w:t>
      </w:r>
      <w:r w:rsidRPr="00310C9A">
        <w:rPr>
          <w:spacing w:val="1"/>
        </w:rPr>
        <w:t xml:space="preserve"> </w:t>
      </w:r>
      <w:r w:rsidRPr="00310C9A">
        <w:t>вул.</w:t>
      </w:r>
      <w:r w:rsidRPr="00310C9A">
        <w:rPr>
          <w:spacing w:val="1"/>
        </w:rPr>
        <w:t xml:space="preserve"> </w:t>
      </w:r>
      <w:r w:rsidRPr="00310C9A">
        <w:t>Елеваторна,</w:t>
      </w:r>
      <w:r w:rsidRPr="00310C9A">
        <w:rPr>
          <w:spacing w:val="-4"/>
        </w:rPr>
        <w:t xml:space="preserve"> </w:t>
      </w:r>
      <w:r w:rsidRPr="00310C9A">
        <w:t>будинок 1,</w:t>
      </w:r>
      <w:r w:rsidRPr="00310C9A">
        <w:rPr>
          <w:spacing w:val="-3"/>
        </w:rPr>
        <w:t xml:space="preserve"> </w:t>
      </w:r>
      <w:r w:rsidRPr="00310C9A">
        <w:t>код ЄДРПОУ 25412361)</w:t>
      </w:r>
      <w:r w:rsidRPr="00310C9A">
        <w:rPr>
          <w:spacing w:val="-3"/>
        </w:rPr>
        <w:t xml:space="preserve"> </w:t>
      </w:r>
      <w:r w:rsidRPr="00310C9A">
        <w:t>(надалі</w:t>
      </w:r>
      <w:r w:rsidRPr="00310C9A">
        <w:rPr>
          <w:spacing w:val="1"/>
        </w:rPr>
        <w:t xml:space="preserve"> </w:t>
      </w:r>
      <w:r w:rsidRPr="00310C9A">
        <w:t>— «Організатор»).</w:t>
      </w:r>
    </w:p>
    <w:p w:rsidRPr="00310C9A" w:rsidR="001341A4" w:rsidP="00535C79" w:rsidRDefault="00664A5C" w14:paraId="75DDA112" w14:textId="791A969B">
      <w:pPr>
        <w:pStyle w:val="a7"/>
        <w:numPr>
          <w:ilvl w:val="1"/>
          <w:numId w:val="1"/>
        </w:numPr>
        <w:tabs>
          <w:tab w:val="left" w:pos="709"/>
          <w:tab w:val="left" w:pos="1799"/>
        </w:tabs>
        <w:ind w:left="567" w:right="-177" w:hanging="283"/>
      </w:pPr>
      <w:r w:rsidRPr="00310C9A">
        <w:t>Перелік виконавців Акції вказано у Додатку №1 «Виконавці Акції та адресна програма</w:t>
      </w:r>
      <w:r w:rsidR="002206E5">
        <w:t xml:space="preserve"> №1</w:t>
      </w:r>
      <w:r w:rsidRPr="00310C9A">
        <w:t>»</w:t>
      </w:r>
      <w:r w:rsidR="002206E5">
        <w:t xml:space="preserve"> та </w:t>
      </w:r>
      <w:r w:rsidRPr="00310C9A" w:rsidR="002206E5">
        <w:t>Додатку №</w:t>
      </w:r>
      <w:r w:rsidR="002206E5">
        <w:t>2</w:t>
      </w:r>
      <w:r w:rsidRPr="00310C9A" w:rsidR="002206E5">
        <w:t xml:space="preserve"> «Виконавці Акції та адресна програма</w:t>
      </w:r>
      <w:r w:rsidR="002206E5">
        <w:t xml:space="preserve"> №2</w:t>
      </w:r>
      <w:r w:rsidR="007E6EEE">
        <w:t>»</w:t>
      </w:r>
      <w:r w:rsidRPr="00310C9A">
        <w:t xml:space="preserve"> до цих</w:t>
      </w:r>
      <w:r w:rsidRPr="00310C9A">
        <w:rPr>
          <w:spacing w:val="1"/>
        </w:rPr>
        <w:t xml:space="preserve"> </w:t>
      </w:r>
      <w:r w:rsidRPr="00310C9A">
        <w:t>Правил,</w:t>
      </w:r>
      <w:r w:rsidRPr="00310C9A">
        <w:rPr>
          <w:spacing w:val="-1"/>
        </w:rPr>
        <w:t xml:space="preserve"> </w:t>
      </w:r>
      <w:r w:rsidRPr="00310C9A">
        <w:t>що</w:t>
      </w:r>
      <w:r w:rsidRPr="00310C9A">
        <w:rPr>
          <w:spacing w:val="-3"/>
        </w:rPr>
        <w:t xml:space="preserve"> </w:t>
      </w:r>
      <w:r w:rsidRPr="00310C9A">
        <w:t>є</w:t>
      </w:r>
      <w:r w:rsidRPr="00310C9A">
        <w:rPr>
          <w:spacing w:val="1"/>
        </w:rPr>
        <w:t xml:space="preserve"> </w:t>
      </w:r>
      <w:r w:rsidRPr="00310C9A">
        <w:t>невід’ємною</w:t>
      </w:r>
      <w:r w:rsidRPr="00310C9A">
        <w:rPr>
          <w:spacing w:val="-1"/>
        </w:rPr>
        <w:t xml:space="preserve"> </w:t>
      </w:r>
      <w:r w:rsidRPr="00310C9A">
        <w:t>їх</w:t>
      </w:r>
      <w:r w:rsidRPr="00310C9A">
        <w:rPr>
          <w:spacing w:val="-1"/>
        </w:rPr>
        <w:t xml:space="preserve"> </w:t>
      </w:r>
      <w:r w:rsidRPr="00310C9A">
        <w:t>частиною</w:t>
      </w:r>
      <w:r w:rsidRPr="00310C9A">
        <w:rPr>
          <w:spacing w:val="-3"/>
        </w:rPr>
        <w:t xml:space="preserve"> </w:t>
      </w:r>
      <w:r w:rsidRPr="00310C9A">
        <w:t>(надалі</w:t>
      </w:r>
      <w:r w:rsidRPr="00310C9A">
        <w:rPr>
          <w:spacing w:val="2"/>
        </w:rPr>
        <w:t xml:space="preserve"> </w:t>
      </w:r>
      <w:r w:rsidRPr="00310C9A" w:rsidR="00CE3CDB">
        <w:t>-</w:t>
      </w:r>
      <w:r w:rsidRPr="00310C9A">
        <w:rPr>
          <w:spacing w:val="-4"/>
        </w:rPr>
        <w:t xml:space="preserve"> </w:t>
      </w:r>
      <w:r w:rsidRPr="00310C9A">
        <w:t>«Виконавець» та/або</w:t>
      </w:r>
      <w:r w:rsidRPr="00310C9A">
        <w:rPr>
          <w:spacing w:val="-1"/>
        </w:rPr>
        <w:t xml:space="preserve"> </w:t>
      </w:r>
      <w:r w:rsidRPr="00310C9A">
        <w:t>«Виконавці»).</w:t>
      </w:r>
    </w:p>
    <w:p w:rsidR="00664A5C" w:rsidP="00535C79" w:rsidRDefault="00AB393E" w14:paraId="2F9801BD" w14:textId="36BA22E3">
      <w:pPr>
        <w:pStyle w:val="a7"/>
        <w:numPr>
          <w:ilvl w:val="1"/>
          <w:numId w:val="1"/>
        </w:numPr>
        <w:tabs>
          <w:tab w:val="left" w:pos="709"/>
          <w:tab w:val="left" w:pos="1799"/>
        </w:tabs>
        <w:ind w:left="567" w:right="-177" w:hanging="283"/>
      </w:pPr>
      <w:r w:rsidRPr="00310C9A">
        <w:t>УВАГА! Акція не є азартною грою, лотереєю, послугою у сфері грального бізнесу чи конкурсом, ці Правила не є публічною обіцянкою винагороди або умовами конкурсу.</w:t>
      </w:r>
    </w:p>
    <w:p w:rsidRPr="00757C3A" w:rsidR="00757C3A" w:rsidP="00535C79" w:rsidRDefault="00757C3A" w14:paraId="261912CD" w14:textId="77777777">
      <w:pPr>
        <w:tabs>
          <w:tab w:val="left" w:pos="709"/>
          <w:tab w:val="left" w:pos="1799"/>
        </w:tabs>
        <w:ind w:left="567" w:right="-177" w:hanging="283"/>
      </w:pPr>
    </w:p>
    <w:p w:rsidRPr="00310C9A" w:rsidR="00664A5C" w:rsidP="00535C79" w:rsidRDefault="00664A5C" w14:paraId="758771F8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Період</w:t>
      </w:r>
      <w:r w:rsidRPr="00310C9A">
        <w:rPr>
          <w:spacing w:val="-2"/>
        </w:rPr>
        <w:t xml:space="preserve"> </w:t>
      </w:r>
      <w:r w:rsidRPr="00310C9A">
        <w:t>та</w:t>
      </w:r>
      <w:r w:rsidRPr="00310C9A">
        <w:rPr>
          <w:spacing w:val="-2"/>
        </w:rPr>
        <w:t xml:space="preserve"> </w:t>
      </w:r>
      <w:r w:rsidRPr="00310C9A">
        <w:t>територія</w:t>
      </w:r>
      <w:r w:rsidRPr="00310C9A">
        <w:rPr>
          <w:spacing w:val="-2"/>
        </w:rPr>
        <w:t xml:space="preserve"> </w:t>
      </w:r>
      <w:r w:rsidRPr="00310C9A">
        <w:t>дії</w:t>
      </w:r>
      <w:r w:rsidRPr="00310C9A">
        <w:rPr>
          <w:spacing w:val="-2"/>
        </w:rPr>
        <w:t xml:space="preserve"> </w:t>
      </w:r>
      <w:r w:rsidRPr="00310C9A">
        <w:t>Акції.</w:t>
      </w:r>
    </w:p>
    <w:p w:rsidR="00664A5C" w:rsidP="00535C79" w:rsidRDefault="2C26F127" w14:paraId="4E248B6E" w14:textId="3493FC48">
      <w:pPr>
        <w:pStyle w:val="a7"/>
        <w:numPr>
          <w:ilvl w:val="1"/>
          <w:numId w:val="1"/>
        </w:numPr>
        <w:tabs>
          <w:tab w:val="left" w:pos="709"/>
          <w:tab w:val="left" w:pos="1833"/>
        </w:tabs>
        <w:spacing w:before="1"/>
        <w:ind w:left="567" w:right="-177" w:hanging="283"/>
      </w:pPr>
      <w:r w:rsidRPr="00310C9A">
        <w:t>Період</w:t>
      </w:r>
      <w:r w:rsidRPr="00310C9A">
        <w:rPr>
          <w:spacing w:val="-6"/>
        </w:rPr>
        <w:t xml:space="preserve"> </w:t>
      </w:r>
      <w:r w:rsidRPr="00310C9A">
        <w:t>проведення</w:t>
      </w:r>
      <w:r w:rsidRPr="00310C9A">
        <w:rPr>
          <w:spacing w:val="-6"/>
        </w:rPr>
        <w:t xml:space="preserve"> </w:t>
      </w:r>
      <w:r w:rsidRPr="00310C9A">
        <w:t>Акції</w:t>
      </w:r>
      <w:r w:rsidRPr="00310C9A">
        <w:rPr>
          <w:spacing w:val="-4"/>
        </w:rPr>
        <w:t xml:space="preserve"> </w:t>
      </w:r>
      <w:r w:rsidRPr="00310C9A">
        <w:t>з</w:t>
      </w:r>
      <w:r w:rsidRPr="00310C9A">
        <w:rPr>
          <w:spacing w:val="-6"/>
        </w:rPr>
        <w:t xml:space="preserve"> </w:t>
      </w:r>
      <w:r w:rsidRPr="005669E8" w:rsidR="515A62AB">
        <w:rPr>
          <w:spacing w:val="-4"/>
        </w:rPr>
        <w:t>1</w:t>
      </w:r>
      <w:r w:rsidRPr="005669E8" w:rsidR="445B5F4C">
        <w:rPr>
          <w:spacing w:val="-4"/>
        </w:rPr>
        <w:t>5</w:t>
      </w:r>
      <w:r w:rsidR="515A62AB">
        <w:rPr>
          <w:spacing w:val="-4"/>
        </w:rPr>
        <w:t xml:space="preserve"> вересня</w:t>
      </w:r>
      <w:r w:rsidRPr="00310C9A">
        <w:rPr>
          <w:spacing w:val="-6"/>
        </w:rPr>
        <w:t xml:space="preserve"> </w:t>
      </w:r>
      <w:r w:rsidRPr="00310C9A">
        <w:t>202</w:t>
      </w:r>
      <w:r w:rsidR="2B8628B8">
        <w:t>6</w:t>
      </w:r>
      <w:r w:rsidRPr="00310C9A">
        <w:rPr>
          <w:spacing w:val="-6"/>
        </w:rPr>
        <w:t xml:space="preserve"> </w:t>
      </w:r>
      <w:r w:rsidRPr="00310C9A">
        <w:t>року</w:t>
      </w:r>
      <w:r w:rsidRPr="00310C9A">
        <w:rPr>
          <w:spacing w:val="-5"/>
        </w:rPr>
        <w:t xml:space="preserve"> </w:t>
      </w:r>
      <w:r w:rsidRPr="00310C9A">
        <w:t>до</w:t>
      </w:r>
      <w:r w:rsidRPr="00310C9A">
        <w:rPr>
          <w:spacing w:val="-5"/>
        </w:rPr>
        <w:t xml:space="preserve"> </w:t>
      </w:r>
      <w:r w:rsidR="320B162D">
        <w:t>28</w:t>
      </w:r>
      <w:r w:rsidR="29566D17">
        <w:t xml:space="preserve"> </w:t>
      </w:r>
      <w:r w:rsidR="515A62AB">
        <w:t>вересня</w:t>
      </w:r>
      <w:r w:rsidR="29566D17">
        <w:t xml:space="preserve"> </w:t>
      </w:r>
      <w:r w:rsidRPr="00310C9A">
        <w:t>202</w:t>
      </w:r>
      <w:r w:rsidR="2B8628B8">
        <w:t>6</w:t>
      </w:r>
      <w:r w:rsidRPr="00310C9A">
        <w:rPr>
          <w:spacing w:val="-5"/>
        </w:rPr>
        <w:t xml:space="preserve"> </w:t>
      </w:r>
      <w:r w:rsidRPr="00310C9A">
        <w:t xml:space="preserve">року </w:t>
      </w:r>
      <w:r w:rsidRPr="00310C9A">
        <w:rPr>
          <w:spacing w:val="-53"/>
        </w:rPr>
        <w:t xml:space="preserve">   </w:t>
      </w:r>
      <w:r w:rsidRPr="00310C9A">
        <w:t>включно (</w:t>
      </w:r>
      <w:r w:rsidRPr="00310C9A" w:rsidR="452A158D">
        <w:t>згідно графіку роботи Виконавців Акції</w:t>
      </w:r>
      <w:r w:rsidRPr="00310C9A">
        <w:t>) (</w:t>
      </w:r>
      <w:r w:rsidRPr="00310C9A" w:rsidR="32CB0E54">
        <w:t>далі — Період проведення Акції).</w:t>
      </w:r>
    </w:p>
    <w:p w:rsidRPr="00757C3A" w:rsidR="00735488" w:rsidP="00535C79" w:rsidRDefault="00735488" w14:paraId="55DDDA9D" w14:textId="746C750E">
      <w:pPr>
        <w:pStyle w:val="a7"/>
        <w:numPr>
          <w:ilvl w:val="1"/>
          <w:numId w:val="1"/>
        </w:numPr>
        <w:tabs>
          <w:tab w:val="left" w:pos="709"/>
          <w:tab w:val="left" w:pos="1833"/>
        </w:tabs>
        <w:spacing w:before="1"/>
        <w:ind w:left="567" w:right="-177" w:hanging="283"/>
        <w:rPr>
          <w:rStyle w:val="eop"/>
        </w:rPr>
      </w:pPr>
      <w:r>
        <w:rPr>
          <w:rStyle w:val="normaltextrun"/>
          <w:color w:val="000000"/>
          <w:shd w:val="clear" w:color="auto" w:fill="FFFFFF"/>
        </w:rPr>
        <w:t>Акція проводиться всій території України, за винятком тимчасово окупованих територій України, на якій органи державної влади України тимчасово не здійснюють свої повноваження та/або територій територіальних громад, які розташовані в районі проведення воєнних (бойових) дій або які перебувають в тимчасовій окупації, оточенні (блокуванні) лише у тих </w:t>
      </w:r>
      <w:proofErr w:type="spellStart"/>
      <w:r>
        <w:rPr>
          <w:rStyle w:val="normaltextrun"/>
          <w:color w:val="000000"/>
          <w:shd w:val="clear" w:color="auto" w:fill="FFFFFF"/>
        </w:rPr>
        <w:t>брендованих</w:t>
      </w:r>
      <w:proofErr w:type="spellEnd"/>
      <w:r>
        <w:rPr>
          <w:rStyle w:val="normaltextrun"/>
          <w:color w:val="000000"/>
          <w:shd w:val="clear" w:color="auto" w:fill="FFFFFF"/>
        </w:rPr>
        <w:t> магазинах «</w:t>
      </w:r>
      <w:proofErr w:type="spellStart"/>
      <w:r>
        <w:rPr>
          <w:rStyle w:val="normaltextrun"/>
          <w:color w:val="000000"/>
          <w:shd w:val="clear" w:color="auto" w:fill="FFFFFF"/>
        </w:rPr>
        <w:t>М’ясомаркет</w:t>
      </w:r>
      <w:proofErr w:type="spellEnd"/>
      <w:r>
        <w:rPr>
          <w:rStyle w:val="normaltextrun"/>
          <w:color w:val="000000"/>
          <w:shd w:val="clear" w:color="auto" w:fill="FFFFFF"/>
        </w:rPr>
        <w:t>», «Їжа свіжа», «Наша Ряба» що вказані в Додатку №1</w:t>
      </w:r>
      <w:r w:rsidR="002206E5">
        <w:rPr>
          <w:rStyle w:val="normaltextrun"/>
          <w:color w:val="000000"/>
          <w:shd w:val="clear" w:color="auto" w:fill="FFFFFF"/>
        </w:rPr>
        <w:t xml:space="preserve"> та Додатку №2</w:t>
      </w:r>
      <w:r>
        <w:rPr>
          <w:rStyle w:val="normaltextrun"/>
          <w:color w:val="000000"/>
          <w:shd w:val="clear" w:color="auto" w:fill="FFFFFF"/>
        </w:rPr>
        <w:t xml:space="preserve"> до цих Правил (далі - Територія дії Акції</w:t>
      </w:r>
      <w:r w:rsidR="002206E5">
        <w:rPr>
          <w:rStyle w:val="normaltextrun"/>
          <w:color w:val="000000"/>
          <w:shd w:val="clear" w:color="auto" w:fill="FFFFFF"/>
        </w:rPr>
        <w:t xml:space="preserve"> №1 та Територія дії Акції №2 відповідно</w:t>
      </w:r>
      <w:r>
        <w:rPr>
          <w:rStyle w:val="normaltextrun"/>
          <w:color w:val="000000"/>
          <w:shd w:val="clear" w:color="auto" w:fill="FFFFFF"/>
        </w:rPr>
        <w:t>). Замовник, Виконавець Акції не несуть відповідальності за вивезення Заохочень Акції за Територію дії Акції. Заохочення надаються Учасникам Акції лише в межах Території дії Акції.</w:t>
      </w:r>
    </w:p>
    <w:p w:rsidRPr="00310C9A" w:rsidR="00757C3A" w:rsidP="00535C79" w:rsidRDefault="00757C3A" w14:paraId="0E8A953D" w14:textId="77777777">
      <w:pPr>
        <w:tabs>
          <w:tab w:val="left" w:pos="709"/>
          <w:tab w:val="left" w:pos="1833"/>
        </w:tabs>
        <w:spacing w:before="1"/>
        <w:ind w:left="567" w:right="-177" w:hanging="283"/>
      </w:pPr>
    </w:p>
    <w:p w:rsidRPr="00310C9A" w:rsidR="00664A5C" w:rsidP="00535C79" w:rsidRDefault="00664A5C" w14:paraId="6B05E655" w14:textId="77777777">
      <w:pPr>
        <w:pStyle w:val="2"/>
        <w:numPr>
          <w:ilvl w:val="0"/>
          <w:numId w:val="1"/>
        </w:numPr>
        <w:tabs>
          <w:tab w:val="left" w:pos="709"/>
        </w:tabs>
        <w:spacing w:line="252" w:lineRule="exact"/>
        <w:ind w:left="567" w:right="-177" w:hanging="283"/>
      </w:pPr>
      <w:r w:rsidRPr="00310C9A">
        <w:t>Участь</w:t>
      </w:r>
      <w:r w:rsidRPr="00310C9A">
        <w:rPr>
          <w:spacing w:val="-4"/>
        </w:rPr>
        <w:t xml:space="preserve"> </w:t>
      </w:r>
      <w:r w:rsidRPr="00310C9A">
        <w:t>в</w:t>
      </w:r>
      <w:r w:rsidRPr="00310C9A">
        <w:rPr>
          <w:spacing w:val="-1"/>
        </w:rPr>
        <w:t xml:space="preserve"> </w:t>
      </w:r>
      <w:r w:rsidRPr="00310C9A">
        <w:t>Акції</w:t>
      </w:r>
    </w:p>
    <w:p w:rsidRPr="00310C9A" w:rsidR="00CE281D" w:rsidP="00535C79" w:rsidRDefault="00664A5C" w14:paraId="7F0D6E8F" w14:textId="240C20BA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  <w:rPr>
          <w:rStyle w:val="ui-provider"/>
        </w:rPr>
      </w:pPr>
      <w:r w:rsidRPr="00310C9A">
        <w:t>В Акції можуть взяти участь усі дієздатні фізичні особи - громадяни України, які на момент</w:t>
      </w:r>
      <w:r w:rsidRPr="00310C9A">
        <w:rPr>
          <w:spacing w:val="1"/>
        </w:rPr>
        <w:t xml:space="preserve"> </w:t>
      </w:r>
      <w:r w:rsidRPr="00310C9A">
        <w:t>прийняття</w:t>
      </w:r>
      <w:r w:rsidRPr="00310C9A">
        <w:rPr>
          <w:spacing w:val="-10"/>
        </w:rPr>
        <w:t xml:space="preserve"> </w:t>
      </w:r>
      <w:r w:rsidRPr="00310C9A">
        <w:t>рішення</w:t>
      </w:r>
      <w:r w:rsidRPr="00310C9A">
        <w:rPr>
          <w:spacing w:val="-9"/>
        </w:rPr>
        <w:t xml:space="preserve"> </w:t>
      </w:r>
      <w:r w:rsidRPr="00310C9A">
        <w:t>про</w:t>
      </w:r>
      <w:r w:rsidRPr="00310C9A">
        <w:rPr>
          <w:spacing w:val="-9"/>
        </w:rPr>
        <w:t xml:space="preserve"> </w:t>
      </w:r>
      <w:r w:rsidRPr="00310C9A">
        <w:t>участь</w:t>
      </w:r>
      <w:r w:rsidRPr="00310C9A">
        <w:rPr>
          <w:spacing w:val="-9"/>
        </w:rPr>
        <w:t xml:space="preserve"> </w:t>
      </w:r>
      <w:r w:rsidRPr="00310C9A">
        <w:t>в</w:t>
      </w:r>
      <w:r w:rsidRPr="00310C9A">
        <w:rPr>
          <w:spacing w:val="-10"/>
        </w:rPr>
        <w:t xml:space="preserve"> </w:t>
      </w:r>
      <w:r w:rsidRPr="00310C9A">
        <w:t>Акції</w:t>
      </w:r>
      <w:r w:rsidRPr="00310C9A">
        <w:rPr>
          <w:spacing w:val="-8"/>
        </w:rPr>
        <w:t xml:space="preserve"> </w:t>
      </w:r>
      <w:r w:rsidRPr="00310C9A">
        <w:t>набули</w:t>
      </w:r>
      <w:r w:rsidRPr="00310C9A">
        <w:rPr>
          <w:spacing w:val="-8"/>
        </w:rPr>
        <w:t xml:space="preserve"> </w:t>
      </w:r>
      <w:r w:rsidRPr="00310C9A">
        <w:t>повної</w:t>
      </w:r>
      <w:r w:rsidRPr="00310C9A">
        <w:rPr>
          <w:spacing w:val="-8"/>
        </w:rPr>
        <w:t xml:space="preserve"> </w:t>
      </w:r>
      <w:r w:rsidRPr="00310C9A">
        <w:t>цивільної</w:t>
      </w:r>
      <w:r w:rsidRPr="00310C9A">
        <w:rPr>
          <w:spacing w:val="-10"/>
        </w:rPr>
        <w:t xml:space="preserve"> </w:t>
      </w:r>
      <w:r w:rsidRPr="00310C9A">
        <w:t>дієздатності</w:t>
      </w:r>
      <w:r w:rsidRPr="00310C9A">
        <w:rPr>
          <w:spacing w:val="-8"/>
        </w:rPr>
        <w:t xml:space="preserve"> </w:t>
      </w:r>
      <w:r w:rsidRPr="00310C9A">
        <w:t>(у</w:t>
      </w:r>
      <w:r w:rsidRPr="00310C9A">
        <w:rPr>
          <w:spacing w:val="-12"/>
        </w:rPr>
        <w:t xml:space="preserve"> </w:t>
      </w:r>
      <w:r w:rsidRPr="00310C9A">
        <w:t>зв'язку</w:t>
      </w:r>
      <w:r w:rsidRPr="00310C9A">
        <w:rPr>
          <w:spacing w:val="-9"/>
        </w:rPr>
        <w:t xml:space="preserve"> </w:t>
      </w:r>
      <w:r w:rsidRPr="00310C9A">
        <w:t>із</w:t>
      </w:r>
      <w:r w:rsidRPr="00310C9A">
        <w:rPr>
          <w:spacing w:val="-9"/>
        </w:rPr>
        <w:t xml:space="preserve"> </w:t>
      </w:r>
      <w:r w:rsidRPr="00310C9A">
        <w:t>досягненням</w:t>
      </w:r>
      <w:r w:rsidRPr="00310C9A">
        <w:rPr>
          <w:spacing w:val="-9"/>
        </w:rPr>
        <w:t xml:space="preserve"> </w:t>
      </w:r>
      <w:r w:rsidRPr="00310C9A">
        <w:t>18-</w:t>
      </w:r>
      <w:r w:rsidRPr="00310C9A">
        <w:rPr>
          <w:spacing w:val="-53"/>
        </w:rPr>
        <w:t xml:space="preserve"> </w:t>
      </w:r>
      <w:r w:rsidRPr="00310C9A">
        <w:t>ти років або на інших підставах згідно з нормами чинного законодавства України), і дотримуються</w:t>
      </w:r>
      <w:r w:rsidRPr="00310C9A">
        <w:rPr>
          <w:spacing w:val="1"/>
        </w:rPr>
        <w:t xml:space="preserve"> </w:t>
      </w:r>
      <w:r w:rsidRPr="00310C9A">
        <w:t>виконання всіх умов Акції, зазначених в цих Правилах, та які належним чином та в повному об’ємі</w:t>
      </w:r>
      <w:r w:rsidRPr="00310C9A">
        <w:rPr>
          <w:spacing w:val="1"/>
        </w:rPr>
        <w:t xml:space="preserve"> </w:t>
      </w:r>
      <w:r w:rsidRPr="00310C9A">
        <w:t>виконали</w:t>
      </w:r>
      <w:r w:rsidRPr="00310C9A">
        <w:rPr>
          <w:spacing w:val="-1"/>
        </w:rPr>
        <w:t xml:space="preserve"> </w:t>
      </w:r>
      <w:r w:rsidRPr="00310C9A">
        <w:t>всі</w:t>
      </w:r>
      <w:r w:rsidRPr="00310C9A">
        <w:rPr>
          <w:spacing w:val="-2"/>
        </w:rPr>
        <w:t xml:space="preserve"> </w:t>
      </w:r>
      <w:r w:rsidRPr="00310C9A">
        <w:t>умови даних</w:t>
      </w:r>
      <w:r w:rsidRPr="00310C9A">
        <w:rPr>
          <w:spacing w:val="-3"/>
        </w:rPr>
        <w:t xml:space="preserve"> </w:t>
      </w:r>
      <w:r w:rsidRPr="00310C9A">
        <w:t>Правил (надалі</w:t>
      </w:r>
      <w:r w:rsidRPr="00310C9A">
        <w:rPr>
          <w:spacing w:val="1"/>
        </w:rPr>
        <w:t xml:space="preserve"> </w:t>
      </w:r>
      <w:r w:rsidRPr="00310C9A">
        <w:t>-</w:t>
      </w:r>
      <w:r w:rsidRPr="00310C9A">
        <w:rPr>
          <w:spacing w:val="-2"/>
        </w:rPr>
        <w:t xml:space="preserve"> «</w:t>
      </w:r>
      <w:r w:rsidRPr="00310C9A" w:rsidR="00C7436A">
        <w:t>Учасники Акції»).</w:t>
      </w:r>
    </w:p>
    <w:p w:rsidRPr="00310C9A" w:rsidR="00CE281D" w:rsidP="00535C79" w:rsidRDefault="00CE281D" w14:paraId="601A0A60" w14:textId="3C3CAEDF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 xml:space="preserve">Не можуть бути Учасниками Акції: </w:t>
      </w:r>
    </w:p>
    <w:p w:rsidRPr="00310C9A" w:rsidR="00C7436A" w:rsidP="00535C79" w:rsidRDefault="00CE281D" w14:paraId="2ACF12BB" w14:textId="77777777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особи, яким на момент проведення Акції ще не виповнилось 18 років;</w:t>
      </w:r>
    </w:p>
    <w:p w:rsidRPr="00310C9A" w:rsidR="00CE281D" w:rsidP="00535C79" w:rsidRDefault="00CE281D" w14:paraId="6EB5B681" w14:textId="650E5145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особи, які не виконали умови Акції або порушили умови цих Правил.</w:t>
      </w:r>
    </w:p>
    <w:p w:rsidRPr="00310C9A" w:rsidR="00CE281D" w:rsidP="00535C79" w:rsidRDefault="00CE281D" w14:paraId="703F038D" w14:textId="186A5FDE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Учасники Акції під час участі в Акції зобов’язуються:</w:t>
      </w:r>
    </w:p>
    <w:p w:rsidRPr="00310C9A" w:rsidR="00CE281D" w:rsidP="00535C79" w:rsidRDefault="00CE281D" w14:paraId="3C78264B" w14:textId="77777777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дотримуватися вимог даних Правил та норм чинного законодавства України;</w:t>
      </w:r>
    </w:p>
    <w:p w:rsidRPr="00310C9A" w:rsidR="00CE281D" w:rsidP="00535C79" w:rsidRDefault="00CE281D" w14:paraId="6861DEA4" w14:textId="77777777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вказувати повні, коректні та достовірні відомості, визначені у даних Правилах;</w:t>
      </w:r>
    </w:p>
    <w:p w:rsidRPr="00310C9A" w:rsidR="00CE281D" w:rsidP="00535C79" w:rsidRDefault="00CE281D" w14:paraId="0DA719CA" w14:textId="77777777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свідомо не завдавати незручностей та не чинити перешкод іншим Учасникам Акції;</w:t>
      </w:r>
    </w:p>
    <w:p w:rsidRPr="00310C9A" w:rsidR="00CE281D" w:rsidP="00535C79" w:rsidRDefault="00CE281D" w14:paraId="5E95168C" w14:textId="77777777">
      <w:pPr>
        <w:pStyle w:val="a7"/>
        <w:tabs>
          <w:tab w:val="left" w:pos="709"/>
          <w:tab w:val="left" w:pos="1809"/>
        </w:tabs>
        <w:ind w:left="567" w:right="-177" w:hanging="283"/>
      </w:pPr>
      <w:r w:rsidRPr="00310C9A">
        <w:t>- не чинити дій, що ставлять під сумнів правомірність участі такого Учасника в Акції.</w:t>
      </w:r>
    </w:p>
    <w:p w:rsidRPr="00310C9A" w:rsidR="00CE281D" w:rsidP="00535C79" w:rsidRDefault="00CE281D" w14:paraId="1B613AE9" w14:textId="77777777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Беручи участь в Акції, Учасник Акції погоджується та підтверджує факт ознайомлення з цими Правилами та свою повну та безумовну згоду з даними Правилами.</w:t>
      </w:r>
    </w:p>
    <w:p w:rsidRPr="00310C9A" w:rsidR="00CE281D" w:rsidP="00535C79" w:rsidRDefault="00CE281D" w14:paraId="4BFC0A1B" w14:textId="62F37B1C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 xml:space="preserve">Надання Учасником Акції недостовірних/некоректних даних для участі в Акції, в тому числі щодо засобів зв’язку з таким Учасником Акції, не виконання/неналежне виконання умов даних Правил, позбавляє його права на отримання </w:t>
      </w:r>
      <w:r w:rsidR="00960AA2">
        <w:t>Заохочення</w:t>
      </w:r>
      <w:r w:rsidRPr="00310C9A" w:rsidR="00960AA2">
        <w:t xml:space="preserve"> </w:t>
      </w:r>
      <w:r w:rsidRPr="00310C9A">
        <w:t>Акції.</w:t>
      </w:r>
    </w:p>
    <w:p w:rsidRPr="00310C9A" w:rsidR="00542275" w:rsidP="00535C79" w:rsidRDefault="00542275" w14:paraId="78A1339E" w14:textId="5AF7F9FC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Кожен Учасник Акції може брати участь в Акції необмежену кількість разів, при умові виконання всіх умов участі у Акції та наявності Акційної продукції в магазині.</w:t>
      </w:r>
    </w:p>
    <w:p w:rsidRPr="00310C9A" w:rsidR="00CE281D" w:rsidP="00535C79" w:rsidRDefault="00CE281D" w14:paraId="601CF29B" w14:textId="77777777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>Організатор Акції залишає за собою право відсторонити від участі в Акції Учасників, які порушили будь-які умови даних Правил.</w:t>
      </w:r>
    </w:p>
    <w:p w:rsidRPr="00310C9A" w:rsidR="00CE281D" w:rsidP="00535C79" w:rsidRDefault="00CE281D" w14:paraId="48EB1260" w14:textId="31C6C461">
      <w:pPr>
        <w:pStyle w:val="a7"/>
        <w:numPr>
          <w:ilvl w:val="1"/>
          <w:numId w:val="1"/>
        </w:numPr>
        <w:tabs>
          <w:tab w:val="left" w:pos="709"/>
          <w:tab w:val="left" w:pos="1809"/>
        </w:tabs>
        <w:ind w:left="567" w:right="-177" w:hanging="283"/>
      </w:pPr>
      <w:r w:rsidRPr="00310C9A">
        <w:t xml:space="preserve">Право на участь в Акції, а також на отримання </w:t>
      </w:r>
      <w:r w:rsidR="00960AA2">
        <w:t>Заохочення</w:t>
      </w:r>
      <w:r w:rsidRPr="00310C9A" w:rsidR="00960AA2">
        <w:t xml:space="preserve"> </w:t>
      </w:r>
      <w:r w:rsidRPr="00310C9A">
        <w:t xml:space="preserve">Акції не може бути уступлено/передано Учасником Акції третім особам. </w:t>
      </w:r>
    </w:p>
    <w:p w:rsidRPr="00310C9A" w:rsidR="00664A5C" w:rsidP="00535C79" w:rsidRDefault="00664A5C" w14:paraId="41463D9E" w14:textId="77777777">
      <w:pPr>
        <w:pStyle w:val="a3"/>
        <w:tabs>
          <w:tab w:val="left" w:pos="709"/>
        </w:tabs>
        <w:ind w:left="567" w:right="-177" w:hanging="283"/>
        <w:jc w:val="left"/>
      </w:pPr>
    </w:p>
    <w:p w:rsidRPr="00310C9A" w:rsidR="00664A5C" w:rsidP="00535C79" w:rsidRDefault="00664A5C" w14:paraId="3EB6B75B" w14:textId="77777777">
      <w:pPr>
        <w:pStyle w:val="2"/>
        <w:numPr>
          <w:ilvl w:val="0"/>
          <w:numId w:val="1"/>
        </w:numPr>
        <w:tabs>
          <w:tab w:val="left" w:pos="709"/>
        </w:tabs>
        <w:spacing w:before="1" w:line="253" w:lineRule="exact"/>
        <w:ind w:left="567" w:right="-177" w:hanging="283"/>
      </w:pPr>
      <w:r w:rsidRPr="00310C9A">
        <w:lastRenderedPageBreak/>
        <w:t>Умови</w:t>
      </w:r>
      <w:r w:rsidRPr="00310C9A">
        <w:rPr>
          <w:spacing w:val="-4"/>
        </w:rPr>
        <w:t xml:space="preserve"> </w:t>
      </w:r>
      <w:r w:rsidRPr="00310C9A">
        <w:t>участі</w:t>
      </w:r>
      <w:r w:rsidRPr="00310C9A">
        <w:rPr>
          <w:spacing w:val="-3"/>
        </w:rPr>
        <w:t xml:space="preserve"> </w:t>
      </w:r>
      <w:r w:rsidRPr="00310C9A">
        <w:t>в</w:t>
      </w:r>
      <w:r w:rsidRPr="00310C9A">
        <w:rPr>
          <w:spacing w:val="-1"/>
        </w:rPr>
        <w:t xml:space="preserve"> </w:t>
      </w:r>
      <w:r w:rsidRPr="00310C9A">
        <w:t>Акції</w:t>
      </w:r>
    </w:p>
    <w:p w:rsidRPr="00310C9A" w:rsidR="00664A5C" w:rsidP="00535C79" w:rsidRDefault="00664A5C" w14:paraId="02A4F98D" w14:textId="77777777">
      <w:pPr>
        <w:pStyle w:val="a7"/>
        <w:numPr>
          <w:ilvl w:val="1"/>
          <w:numId w:val="1"/>
        </w:numPr>
        <w:tabs>
          <w:tab w:val="left" w:pos="709"/>
          <w:tab w:val="left" w:pos="1797"/>
        </w:tabs>
        <w:ind w:left="567" w:right="-177" w:hanging="283"/>
      </w:pPr>
      <w:r w:rsidRPr="00310C9A">
        <w:t>Учасником Акції є особа, яка відповідає вимогам, що зазначені в п.3. цих Правил, та належним</w:t>
      </w:r>
      <w:r w:rsidRPr="00310C9A">
        <w:rPr>
          <w:spacing w:val="1"/>
        </w:rPr>
        <w:t xml:space="preserve"> </w:t>
      </w:r>
      <w:r w:rsidRPr="00310C9A">
        <w:t>чином</w:t>
      </w:r>
      <w:r w:rsidRPr="00310C9A">
        <w:rPr>
          <w:spacing w:val="-2"/>
        </w:rPr>
        <w:t xml:space="preserve"> </w:t>
      </w:r>
      <w:r w:rsidRPr="00310C9A">
        <w:t>виконала усі</w:t>
      </w:r>
      <w:r w:rsidRPr="00310C9A">
        <w:rPr>
          <w:spacing w:val="1"/>
        </w:rPr>
        <w:t xml:space="preserve"> </w:t>
      </w:r>
      <w:r w:rsidRPr="00310C9A">
        <w:t>умови цих Правил.</w:t>
      </w:r>
    </w:p>
    <w:p w:rsidR="002206E5" w:rsidP="00535C79" w:rsidRDefault="00664A5C" w14:paraId="24E379E7" w14:textId="77777777">
      <w:pPr>
        <w:pStyle w:val="a7"/>
        <w:numPr>
          <w:ilvl w:val="1"/>
          <w:numId w:val="1"/>
        </w:numPr>
        <w:tabs>
          <w:tab w:val="left" w:pos="709"/>
          <w:tab w:val="left" w:pos="1773"/>
        </w:tabs>
        <w:spacing w:before="2" w:line="259" w:lineRule="auto"/>
        <w:ind w:left="567" w:right="-177" w:hanging="283"/>
      </w:pPr>
      <w:r w:rsidRPr="00310C9A">
        <w:t>Для участі в Акції Учаснику необхідно</w:t>
      </w:r>
      <w:r w:rsidR="002206E5">
        <w:t>:</w:t>
      </w:r>
    </w:p>
    <w:p w:rsidR="00CE281D" w:rsidP="002206E5" w:rsidRDefault="00664A5C" w14:paraId="4686385E" w14:textId="13725996">
      <w:pPr>
        <w:pStyle w:val="a7"/>
        <w:numPr>
          <w:ilvl w:val="2"/>
          <w:numId w:val="1"/>
        </w:numPr>
        <w:tabs>
          <w:tab w:val="left" w:pos="709"/>
          <w:tab w:val="left" w:pos="1773"/>
        </w:tabs>
        <w:spacing w:before="2" w:line="259" w:lineRule="auto"/>
        <w:ind w:right="-177"/>
      </w:pPr>
      <w:r w:rsidRPr="00310C9A">
        <w:t xml:space="preserve"> протягом Періоду проведення Акції</w:t>
      </w:r>
      <w:r w:rsidRPr="00310C9A" w:rsidR="00640ABC">
        <w:t xml:space="preserve">, згідно графіку роботи Виконавців Акції, </w:t>
      </w:r>
      <w:r w:rsidRPr="00310C9A">
        <w:t>придбати</w:t>
      </w:r>
      <w:r w:rsidRPr="00310C9A" w:rsidR="00640ABC">
        <w:t xml:space="preserve"> </w:t>
      </w:r>
      <w:r w:rsidRPr="00310C9A">
        <w:t>на</w:t>
      </w:r>
      <w:r w:rsidRPr="00535C79">
        <w:t xml:space="preserve"> </w:t>
      </w:r>
      <w:r w:rsidRPr="00310C9A">
        <w:t xml:space="preserve">Території </w:t>
      </w:r>
      <w:r w:rsidRPr="00535C79">
        <w:t>дії Акції</w:t>
      </w:r>
      <w:r w:rsidR="002206E5">
        <w:t xml:space="preserve"> №1</w:t>
      </w:r>
      <w:r w:rsidRPr="00C40A13" w:rsidR="00AF625E">
        <w:t xml:space="preserve">, </w:t>
      </w:r>
      <w:proofErr w:type="spellStart"/>
      <w:r w:rsidR="0018115C">
        <w:t>нагести</w:t>
      </w:r>
      <w:proofErr w:type="spellEnd"/>
      <w:r w:rsidR="0018115C">
        <w:t xml:space="preserve"> класичні та/або з сиром</w:t>
      </w:r>
      <w:r w:rsidRPr="00C40A13" w:rsidR="00AE404E">
        <w:t xml:space="preserve"> від ТМ «</w:t>
      </w:r>
      <w:r w:rsidR="0018115C">
        <w:t>Легко</w:t>
      </w:r>
      <w:r w:rsidRPr="00C40A13" w:rsidR="00AE404E">
        <w:t xml:space="preserve">» </w:t>
      </w:r>
      <w:r w:rsidRPr="00C40A13" w:rsidR="00C40A13">
        <w:t xml:space="preserve">від </w:t>
      </w:r>
      <w:r w:rsidR="0018115C">
        <w:t>3</w:t>
      </w:r>
      <w:r w:rsidR="003C60CC">
        <w:t xml:space="preserve"> </w:t>
      </w:r>
      <w:r w:rsidRPr="00C40A13" w:rsidR="00C40A13">
        <w:t xml:space="preserve">кг в одному </w:t>
      </w:r>
      <w:r w:rsidR="00535C79">
        <w:t>чеку (арт.</w:t>
      </w:r>
      <w:r w:rsidR="0018115C">
        <w:t>3201</w:t>
      </w:r>
      <w:r w:rsidR="00535C79">
        <w:t xml:space="preserve">, </w:t>
      </w:r>
      <w:proofErr w:type="spellStart"/>
      <w:r w:rsidRPr="0018115C" w:rsidR="0018115C">
        <w:t>Нагетси</w:t>
      </w:r>
      <w:proofErr w:type="spellEnd"/>
      <w:r w:rsidRPr="0018115C" w:rsidR="0018115C">
        <w:t xml:space="preserve"> зам (ваг, </w:t>
      </w:r>
      <w:proofErr w:type="spellStart"/>
      <w:r w:rsidRPr="0018115C" w:rsidR="0018115C">
        <w:t>проз</w:t>
      </w:r>
      <w:proofErr w:type="spellEnd"/>
      <w:r w:rsidRPr="0018115C" w:rsidR="0018115C">
        <w:t xml:space="preserve"> пакет 3 кг)</w:t>
      </w:r>
      <w:r w:rsidR="0018115C">
        <w:t xml:space="preserve"> та/або арт.3476 </w:t>
      </w:r>
      <w:proofErr w:type="spellStart"/>
      <w:r w:rsidRPr="0018115C" w:rsidR="0018115C">
        <w:t>Нагетси</w:t>
      </w:r>
      <w:proofErr w:type="spellEnd"/>
      <w:r w:rsidRPr="0018115C" w:rsidR="0018115C">
        <w:t xml:space="preserve"> з сиром зам (ваг, </w:t>
      </w:r>
      <w:proofErr w:type="spellStart"/>
      <w:r w:rsidRPr="0018115C" w:rsidR="0018115C">
        <w:t>проз</w:t>
      </w:r>
      <w:proofErr w:type="spellEnd"/>
      <w:r w:rsidRPr="0018115C" w:rsidR="0018115C">
        <w:t xml:space="preserve"> пакет 3 кг, Легко)</w:t>
      </w:r>
      <w:r w:rsidR="00783C6C">
        <w:t>, надалі – «Акційна Продукція»</w:t>
      </w:r>
      <w:r w:rsidRPr="00535C79" w:rsidR="00535C79">
        <w:t>)</w:t>
      </w:r>
      <w:r w:rsidR="00535C79">
        <w:t>.</w:t>
      </w:r>
    </w:p>
    <w:p w:rsidRPr="00310C9A" w:rsidR="002206E5" w:rsidP="001E17C0" w:rsidRDefault="002206E5" w14:paraId="1FB9207B" w14:textId="084A362A">
      <w:pPr>
        <w:pStyle w:val="a7"/>
        <w:numPr>
          <w:ilvl w:val="2"/>
          <w:numId w:val="1"/>
        </w:numPr>
        <w:tabs>
          <w:tab w:val="left" w:pos="709"/>
          <w:tab w:val="left" w:pos="1773"/>
        </w:tabs>
        <w:spacing w:before="2" w:line="259" w:lineRule="auto"/>
        <w:ind w:right="-177"/>
      </w:pPr>
      <w:r w:rsidRPr="00310C9A">
        <w:t>протягом Періоду проведення Акції, згідно графіку роботи Виконавців Акції, придбати на</w:t>
      </w:r>
      <w:r w:rsidRPr="00535C79">
        <w:t xml:space="preserve"> </w:t>
      </w:r>
      <w:r w:rsidRPr="00310C9A">
        <w:t xml:space="preserve">Території </w:t>
      </w:r>
      <w:r w:rsidRPr="00535C79">
        <w:t>дії Акції</w:t>
      </w:r>
      <w:r>
        <w:t xml:space="preserve"> №2</w:t>
      </w:r>
      <w:r w:rsidRPr="00C40A13">
        <w:t xml:space="preserve">, </w:t>
      </w:r>
      <w:proofErr w:type="spellStart"/>
      <w:r>
        <w:t>нагести</w:t>
      </w:r>
      <w:proofErr w:type="spellEnd"/>
      <w:r>
        <w:t xml:space="preserve"> класичні та/або з сиром</w:t>
      </w:r>
      <w:r w:rsidRPr="00C40A13">
        <w:t xml:space="preserve"> від ТМ «</w:t>
      </w:r>
      <w:r>
        <w:t>Легко</w:t>
      </w:r>
      <w:r w:rsidRPr="00C40A13">
        <w:t xml:space="preserve">» від </w:t>
      </w:r>
      <w:r>
        <w:t xml:space="preserve">2 </w:t>
      </w:r>
      <w:r w:rsidRPr="00C40A13">
        <w:t xml:space="preserve">кг в одному </w:t>
      </w:r>
      <w:r>
        <w:t xml:space="preserve">чеку (арт.3201, </w:t>
      </w:r>
      <w:proofErr w:type="spellStart"/>
      <w:r w:rsidRPr="0018115C">
        <w:t>Нагетси</w:t>
      </w:r>
      <w:proofErr w:type="spellEnd"/>
      <w:r w:rsidRPr="0018115C">
        <w:t xml:space="preserve"> зам (ваг, </w:t>
      </w:r>
      <w:proofErr w:type="spellStart"/>
      <w:r w:rsidRPr="0018115C">
        <w:t>проз</w:t>
      </w:r>
      <w:proofErr w:type="spellEnd"/>
      <w:r w:rsidRPr="0018115C">
        <w:t xml:space="preserve"> пакет 3 кг)</w:t>
      </w:r>
      <w:r>
        <w:t xml:space="preserve"> та/або арт.3476 </w:t>
      </w:r>
      <w:proofErr w:type="spellStart"/>
      <w:r w:rsidRPr="0018115C">
        <w:t>Нагетси</w:t>
      </w:r>
      <w:proofErr w:type="spellEnd"/>
      <w:r w:rsidRPr="0018115C">
        <w:t xml:space="preserve"> з сиром зам (ваг, </w:t>
      </w:r>
      <w:proofErr w:type="spellStart"/>
      <w:r w:rsidRPr="0018115C">
        <w:t>проз</w:t>
      </w:r>
      <w:proofErr w:type="spellEnd"/>
      <w:r w:rsidRPr="0018115C">
        <w:t xml:space="preserve"> пакет 3 кг, Легко)</w:t>
      </w:r>
      <w:r>
        <w:t>, надалі – «Акційна Продукція»</w:t>
      </w:r>
      <w:r w:rsidRPr="00535C79">
        <w:t>)</w:t>
      </w:r>
      <w:r>
        <w:t>.</w:t>
      </w:r>
    </w:p>
    <w:p w:rsidRPr="00310C9A" w:rsidR="00CE281D" w:rsidP="00535C79" w:rsidRDefault="00CE281D" w14:paraId="312D6487" w14:textId="30381E0A">
      <w:pPr>
        <w:pStyle w:val="a7"/>
        <w:numPr>
          <w:ilvl w:val="1"/>
          <w:numId w:val="1"/>
        </w:numPr>
        <w:tabs>
          <w:tab w:val="left" w:pos="709"/>
          <w:tab w:val="left" w:pos="1775"/>
        </w:tabs>
        <w:spacing w:before="2" w:line="259" w:lineRule="auto"/>
        <w:ind w:left="567" w:right="-177" w:hanging="283"/>
      </w:pPr>
      <w:r w:rsidRPr="00310C9A">
        <w:t xml:space="preserve">Учасник Акції, що порушив </w:t>
      </w:r>
      <w:r w:rsidR="00B5440D">
        <w:t>умови</w:t>
      </w:r>
      <w:r w:rsidRPr="00310C9A">
        <w:t xml:space="preserve"> </w:t>
      </w:r>
      <w:r w:rsidR="00B5440D">
        <w:t>Правил</w:t>
      </w:r>
      <w:r w:rsidRPr="00310C9A" w:rsidR="00B5440D">
        <w:t xml:space="preserve"> </w:t>
      </w:r>
      <w:r w:rsidRPr="00310C9A">
        <w:t xml:space="preserve">Акції, в будь-якому випадку втрачає право на отримання </w:t>
      </w:r>
      <w:r w:rsidR="00960AA2">
        <w:t>Заохочення</w:t>
      </w:r>
      <w:r w:rsidRPr="00310C9A">
        <w:t xml:space="preserve">. Рішення про відмову в наданні такому Учаснику Акції </w:t>
      </w:r>
      <w:r w:rsidR="00960AA2">
        <w:t>Заохочення</w:t>
      </w:r>
      <w:r w:rsidRPr="00310C9A" w:rsidR="00960AA2">
        <w:t xml:space="preserve"> </w:t>
      </w:r>
      <w:r w:rsidRPr="00310C9A">
        <w:t>приймається Організатором Акції, яке є остаточним і оскарженню не підлягає.</w:t>
      </w:r>
    </w:p>
    <w:p w:rsidRPr="00310C9A" w:rsidR="00664A5C" w:rsidP="00535C79" w:rsidRDefault="00664A5C" w14:paraId="3DC535E3" w14:textId="77777777">
      <w:pPr>
        <w:tabs>
          <w:tab w:val="left" w:pos="709"/>
          <w:tab w:val="left" w:pos="1773"/>
        </w:tabs>
        <w:spacing w:before="2" w:line="259" w:lineRule="auto"/>
        <w:ind w:left="567" w:right="-177" w:hanging="283"/>
        <w:rPr>
          <w:sz w:val="21"/>
        </w:rPr>
      </w:pPr>
    </w:p>
    <w:p w:rsidRPr="00310C9A" w:rsidR="00664A5C" w:rsidP="00535C79" w:rsidRDefault="00664A5C" w14:paraId="51B1194F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Порядок</w:t>
      </w:r>
      <w:r w:rsidRPr="00310C9A">
        <w:rPr>
          <w:spacing w:val="-2"/>
        </w:rPr>
        <w:t xml:space="preserve"> </w:t>
      </w:r>
      <w:r w:rsidRPr="00310C9A">
        <w:t>і</w:t>
      </w:r>
      <w:r w:rsidRPr="00310C9A">
        <w:rPr>
          <w:spacing w:val="-3"/>
        </w:rPr>
        <w:t xml:space="preserve"> </w:t>
      </w:r>
      <w:r w:rsidRPr="00310C9A">
        <w:t>спосіб</w:t>
      </w:r>
      <w:r w:rsidRPr="00310C9A">
        <w:rPr>
          <w:spacing w:val="-4"/>
        </w:rPr>
        <w:t xml:space="preserve"> </w:t>
      </w:r>
      <w:r w:rsidRPr="00310C9A">
        <w:t>інформування</w:t>
      </w:r>
      <w:r w:rsidRPr="00310C9A">
        <w:rPr>
          <w:spacing w:val="-2"/>
        </w:rPr>
        <w:t xml:space="preserve"> </w:t>
      </w:r>
      <w:r w:rsidRPr="00310C9A">
        <w:t>про</w:t>
      </w:r>
      <w:r w:rsidRPr="00310C9A">
        <w:rPr>
          <w:spacing w:val="-1"/>
        </w:rPr>
        <w:t xml:space="preserve"> </w:t>
      </w:r>
      <w:r w:rsidRPr="00310C9A">
        <w:t>умови</w:t>
      </w:r>
      <w:r w:rsidRPr="00310C9A">
        <w:rPr>
          <w:spacing w:val="1"/>
        </w:rPr>
        <w:t xml:space="preserve"> </w:t>
      </w:r>
      <w:r w:rsidRPr="00310C9A">
        <w:t>Акції</w:t>
      </w:r>
    </w:p>
    <w:p w:rsidRPr="00310C9A" w:rsidR="00665BCB" w:rsidP="00535C79" w:rsidRDefault="00BB08A4" w14:paraId="0EC1115E" w14:textId="514E35CE">
      <w:pPr>
        <w:pStyle w:val="a7"/>
        <w:numPr>
          <w:ilvl w:val="1"/>
          <w:numId w:val="1"/>
        </w:numPr>
        <w:tabs>
          <w:tab w:val="left" w:pos="709"/>
        </w:tabs>
        <w:spacing w:before="2" w:line="252" w:lineRule="exact"/>
        <w:ind w:left="567" w:right="-177" w:hanging="283"/>
      </w:pPr>
      <w:r w:rsidRPr="00310C9A">
        <w:t xml:space="preserve"> </w:t>
      </w:r>
      <w:r w:rsidRPr="00310C9A" w:rsidR="00665BCB">
        <w:t xml:space="preserve">Інформування щодо правил та умов проведення Акції здійснюється шляхом розміщення цих </w:t>
      </w:r>
      <w:r w:rsidR="00827C0D">
        <w:t xml:space="preserve">Правил </w:t>
      </w:r>
      <w:r w:rsidR="00960AA2">
        <w:t xml:space="preserve">за посиланням: </w:t>
      </w:r>
      <w:hyperlink w:history="1" r:id="rId11">
        <w:r w:rsidRPr="000E0AC5" w:rsidR="0050541D">
          <w:rPr>
            <w:rStyle w:val="a8"/>
          </w:rPr>
          <w:t>https://myasomarket.com.ua/</w:t>
        </w:r>
      </w:hyperlink>
      <w:r w:rsidR="0050541D">
        <w:t xml:space="preserve">, </w:t>
      </w:r>
      <w:hyperlink w:history="1" r:id="rId12">
        <w:r w:rsidRPr="009312DF" w:rsidR="00C54E55">
          <w:rPr>
            <w:rStyle w:val="a8"/>
            <w:lang w:eastAsia="en-GB"/>
          </w:rPr>
          <w:t>https://shop.myimo.com.ua/blog/</w:t>
        </w:r>
      </w:hyperlink>
      <w:r w:rsidR="00C54E55">
        <w:rPr>
          <w:color w:val="121212"/>
          <w:lang w:eastAsia="en-GB"/>
        </w:rPr>
        <w:t xml:space="preserve"> та</w:t>
      </w:r>
      <w:r w:rsidR="00126345">
        <w:t xml:space="preserve"> </w:t>
      </w:r>
      <w:hyperlink w:history="1" r:id="rId13">
        <w:r w:rsidRPr="00055365" w:rsidR="00126345">
          <w:rPr>
            <w:rStyle w:val="a8"/>
          </w:rPr>
          <w:t>https://ryaba.ua/</w:t>
        </w:r>
      </w:hyperlink>
      <w:r w:rsidR="00126345">
        <w:t xml:space="preserve"> </w:t>
      </w:r>
    </w:p>
    <w:p w:rsidRPr="00310C9A" w:rsidR="00CE3CDB" w:rsidP="00535C79" w:rsidRDefault="00CE3CDB" w14:paraId="3DED21EA" w14:textId="629A5621">
      <w:pPr>
        <w:pStyle w:val="a7"/>
        <w:numPr>
          <w:ilvl w:val="1"/>
          <w:numId w:val="1"/>
        </w:numPr>
        <w:tabs>
          <w:tab w:val="left" w:pos="709"/>
        </w:tabs>
        <w:spacing w:before="2" w:line="252" w:lineRule="exact"/>
        <w:ind w:left="567" w:right="-177" w:hanging="283"/>
      </w:pPr>
      <w:r w:rsidRPr="00310C9A">
        <w:t>Дані Правила можуть бути змінені та/або доповнені протягом всього строку проведення Акції</w:t>
      </w:r>
      <w:r w:rsidR="00165E64">
        <w:t xml:space="preserve">. </w:t>
      </w:r>
      <w:r w:rsidRPr="00310C9A">
        <w:t>Акцію може бути достроково скасовано за рішенням Організатора, про що має бути повідомлено способом, зазначеним у п. 5.1. даних Правил.</w:t>
      </w:r>
    </w:p>
    <w:p w:rsidRPr="00310C9A" w:rsidR="00873FBC" w:rsidP="00535C79" w:rsidRDefault="00873FBC" w14:paraId="5107B65C" w14:textId="77777777">
      <w:pPr>
        <w:tabs>
          <w:tab w:val="left" w:pos="709"/>
        </w:tabs>
        <w:spacing w:before="2" w:line="252" w:lineRule="exact"/>
        <w:ind w:left="567" w:right="-177" w:hanging="283"/>
      </w:pPr>
    </w:p>
    <w:p w:rsidRPr="00310C9A" w:rsidR="00664A5C" w:rsidP="00535C79" w:rsidRDefault="00783C6C" w14:paraId="3C88B7E7" w14:textId="13ABC6F0">
      <w:pPr>
        <w:pStyle w:val="2"/>
        <w:numPr>
          <w:ilvl w:val="0"/>
          <w:numId w:val="1"/>
        </w:numPr>
        <w:tabs>
          <w:tab w:val="left" w:pos="709"/>
        </w:tabs>
        <w:spacing w:before="67" w:line="253" w:lineRule="exact"/>
        <w:ind w:left="567" w:right="-177" w:hanging="283"/>
      </w:pPr>
      <w:r>
        <w:t>Заохочення</w:t>
      </w:r>
      <w:r w:rsidRPr="00310C9A" w:rsidR="00AB393E">
        <w:t xml:space="preserve"> по</w:t>
      </w:r>
      <w:r w:rsidRPr="00310C9A" w:rsidR="00542275">
        <w:t xml:space="preserve"> Акції (надалі </w:t>
      </w:r>
      <w:r w:rsidR="0061774F">
        <w:t>«</w:t>
      </w:r>
      <w:r>
        <w:t>Заохочення</w:t>
      </w:r>
      <w:r w:rsidRPr="00310C9A" w:rsidR="00AB393E">
        <w:t>»</w:t>
      </w:r>
      <w:r w:rsidRPr="00310C9A" w:rsidR="00542275">
        <w:t>)</w:t>
      </w:r>
    </w:p>
    <w:p w:rsidR="00EE5EB3" w:rsidP="00535C79" w:rsidRDefault="005651AB" w14:paraId="2E16D5F4" w14:textId="1DF31F3B">
      <w:pPr>
        <w:pStyle w:val="a7"/>
        <w:numPr>
          <w:ilvl w:val="1"/>
          <w:numId w:val="1"/>
        </w:numPr>
        <w:tabs>
          <w:tab w:val="left" w:pos="709"/>
          <w:tab w:val="left" w:pos="1806"/>
        </w:tabs>
        <w:ind w:left="567" w:right="-177" w:hanging="283"/>
      </w:pPr>
      <w:r w:rsidRPr="005651AB">
        <w:t xml:space="preserve">Під Заохоченням слід розуміти можливість придбання </w:t>
      </w:r>
      <w:proofErr w:type="spellStart"/>
      <w:r w:rsidR="0018115C">
        <w:t>нагетсів</w:t>
      </w:r>
      <w:proofErr w:type="spellEnd"/>
      <w:r w:rsidR="0018115C">
        <w:t xml:space="preserve"> класичних та/або з сиром</w:t>
      </w:r>
      <w:r w:rsidRPr="005651AB">
        <w:t xml:space="preserve"> ТМ «</w:t>
      </w:r>
      <w:r w:rsidR="0018115C">
        <w:t>Легко</w:t>
      </w:r>
      <w:r w:rsidRPr="005651AB">
        <w:t>» за спеціальною акційною (зниженою) ціною</w:t>
      </w:r>
      <w:r w:rsidR="002206E5">
        <w:t>, деталі якої зазначені в Додатку №1 та Додатку №2 до цих Правил.</w:t>
      </w:r>
      <w:r w:rsidRPr="005651AB">
        <w:t xml:space="preserve"> Акційна ціна застосовується до всієї ваги придбано</w:t>
      </w:r>
      <w:r>
        <w:t>ї Акційної Продукції</w:t>
      </w:r>
      <w:r w:rsidRPr="005651AB">
        <w:t xml:space="preserve"> в </w:t>
      </w:r>
      <w:r w:rsidR="00EE5EB3">
        <w:t xml:space="preserve">одному </w:t>
      </w:r>
      <w:r w:rsidRPr="005651AB">
        <w:t xml:space="preserve">чеку. </w:t>
      </w:r>
    </w:p>
    <w:p w:rsidRPr="00310C9A" w:rsidR="00CE3CDB" w:rsidP="00535C79" w:rsidRDefault="00542275" w14:paraId="4B06CC7A" w14:textId="0A77B992">
      <w:pPr>
        <w:pStyle w:val="a7"/>
        <w:numPr>
          <w:ilvl w:val="1"/>
          <w:numId w:val="1"/>
        </w:numPr>
        <w:tabs>
          <w:tab w:val="left" w:pos="709"/>
          <w:tab w:val="left" w:pos="1806"/>
        </w:tabs>
        <w:ind w:left="567" w:right="-177" w:hanging="283"/>
      </w:pPr>
      <w:r w:rsidRPr="00310C9A">
        <w:t xml:space="preserve">У випадку, якщо Учасник Акції з певних причин, не залежних від Організатора Акції, не має можливості одержати </w:t>
      </w:r>
      <w:r w:rsidR="00D33171">
        <w:t>Заохочення</w:t>
      </w:r>
      <w:r w:rsidRPr="00310C9A" w:rsidR="00AB393E">
        <w:t xml:space="preserve"> </w:t>
      </w:r>
      <w:r w:rsidRPr="00310C9A">
        <w:t>по Акції, такий Учасник Акції не має права на одержання будь-якої іншої (в тому числі грошової) компенсації</w:t>
      </w:r>
      <w:r w:rsidRPr="00310C9A" w:rsidR="00AB393E">
        <w:t>.</w:t>
      </w:r>
    </w:p>
    <w:p w:rsidRPr="00310C9A" w:rsidR="00AB393E" w:rsidP="00535C79" w:rsidRDefault="00D33171" w14:paraId="712F7377" w14:textId="32B46559">
      <w:pPr>
        <w:pStyle w:val="a7"/>
        <w:numPr>
          <w:ilvl w:val="1"/>
          <w:numId w:val="1"/>
        </w:numPr>
        <w:tabs>
          <w:tab w:val="left" w:pos="709"/>
          <w:tab w:val="left" w:pos="1807"/>
        </w:tabs>
        <w:ind w:left="567" w:right="-177" w:hanging="283"/>
      </w:pPr>
      <w:r>
        <w:t>Заохочення</w:t>
      </w:r>
      <w:r w:rsidRPr="00310C9A" w:rsidR="00542275">
        <w:t xml:space="preserve"> може бути отриман</w:t>
      </w:r>
      <w:r>
        <w:t>е</w:t>
      </w:r>
      <w:r w:rsidRPr="00310C9A" w:rsidR="00664A5C">
        <w:t xml:space="preserve"> Учасниками Акції тільки за умови виконання всіх вимог цих</w:t>
      </w:r>
      <w:r w:rsidRPr="00310C9A" w:rsidR="00664A5C">
        <w:rPr>
          <w:spacing w:val="1"/>
        </w:rPr>
        <w:t xml:space="preserve"> </w:t>
      </w:r>
      <w:r w:rsidRPr="00310C9A" w:rsidR="00664A5C">
        <w:t>Правил.</w:t>
      </w:r>
    </w:p>
    <w:p w:rsidRPr="00310C9A" w:rsidR="00AB393E" w:rsidP="00535C79" w:rsidRDefault="00AB393E" w14:paraId="38F856C7" w14:textId="3879115D">
      <w:pPr>
        <w:pStyle w:val="a7"/>
        <w:numPr>
          <w:ilvl w:val="1"/>
          <w:numId w:val="1"/>
        </w:numPr>
        <w:tabs>
          <w:tab w:val="left" w:pos="709"/>
          <w:tab w:val="left" w:pos="1830"/>
        </w:tabs>
        <w:ind w:left="567" w:right="-177" w:hanging="283"/>
      </w:pPr>
      <w:r w:rsidRPr="00310C9A">
        <w:t xml:space="preserve">Учасник Акції, що здобув право на отримання </w:t>
      </w:r>
      <w:r w:rsidR="00D33171">
        <w:t>Заохочення</w:t>
      </w:r>
      <w:r w:rsidRPr="00310C9A">
        <w:t>, не може передавати своє право</w:t>
      </w:r>
      <w:r w:rsidRPr="00310C9A">
        <w:rPr>
          <w:spacing w:val="1"/>
        </w:rPr>
        <w:t xml:space="preserve"> </w:t>
      </w:r>
      <w:r w:rsidRPr="00310C9A">
        <w:t xml:space="preserve">отримати </w:t>
      </w:r>
      <w:r w:rsidR="00D33171">
        <w:t>таке Заохочення</w:t>
      </w:r>
      <w:r w:rsidR="00E74CF4">
        <w:t xml:space="preserve"> </w:t>
      </w:r>
      <w:r w:rsidRPr="00310C9A">
        <w:t>третім особам.</w:t>
      </w:r>
    </w:p>
    <w:p w:rsidRPr="00310C9A" w:rsidR="00AB393E" w:rsidP="00535C79" w:rsidRDefault="00017848" w14:paraId="2A25D275" w14:textId="16583AED">
      <w:pPr>
        <w:pStyle w:val="a7"/>
        <w:numPr>
          <w:ilvl w:val="1"/>
          <w:numId w:val="1"/>
        </w:numPr>
        <w:tabs>
          <w:tab w:val="left" w:pos="709"/>
          <w:tab w:val="left" w:pos="1830"/>
        </w:tabs>
        <w:ind w:left="567" w:right="-177" w:hanging="283"/>
      </w:pPr>
      <w:r>
        <w:t xml:space="preserve"> </w:t>
      </w:r>
      <w:r w:rsidR="00D33171">
        <w:t>Заохочення</w:t>
      </w:r>
      <w:r w:rsidRPr="00757C3A" w:rsidR="00757C3A">
        <w:t xml:space="preserve"> надається виключно під час придбання Акційної Продукції, в межах одного фіскального чеку. Отримати </w:t>
      </w:r>
      <w:r w:rsidR="00D33171">
        <w:t>Заохочення</w:t>
      </w:r>
      <w:r w:rsidRPr="00757C3A" w:rsidR="00757C3A">
        <w:t xml:space="preserve"> за раніше здійсненою покупкою або пред’явивши чек у інший час/день неможливо.</w:t>
      </w:r>
    </w:p>
    <w:p w:rsidRPr="00310C9A" w:rsidR="00664A5C" w:rsidP="00535C79" w:rsidRDefault="00664A5C" w14:paraId="385B07BB" w14:textId="2AF4E69B">
      <w:pPr>
        <w:tabs>
          <w:tab w:val="left" w:pos="709"/>
          <w:tab w:val="left" w:pos="1807"/>
        </w:tabs>
        <w:ind w:left="567" w:right="-177" w:hanging="283"/>
        <w:rPr>
          <w:sz w:val="21"/>
        </w:rPr>
      </w:pPr>
    </w:p>
    <w:p w:rsidRPr="00310C9A" w:rsidR="00664A5C" w:rsidP="00535C79" w:rsidRDefault="00664A5C" w14:paraId="17445B7D" w14:textId="77777777">
      <w:pPr>
        <w:pStyle w:val="2"/>
        <w:numPr>
          <w:ilvl w:val="0"/>
          <w:numId w:val="1"/>
        </w:numPr>
        <w:tabs>
          <w:tab w:val="left" w:pos="709"/>
        </w:tabs>
        <w:ind w:left="567" w:right="-177" w:hanging="283"/>
      </w:pPr>
      <w:r w:rsidRPr="00310C9A">
        <w:t>Інші</w:t>
      </w:r>
      <w:r w:rsidRPr="00310C9A">
        <w:rPr>
          <w:spacing w:val="-2"/>
        </w:rPr>
        <w:t xml:space="preserve"> </w:t>
      </w:r>
      <w:r w:rsidRPr="00310C9A">
        <w:t>умови</w:t>
      </w:r>
    </w:p>
    <w:p w:rsidRPr="00310C9A" w:rsidR="00AB393E" w:rsidP="00535C79" w:rsidRDefault="00AB393E" w14:paraId="4B893D8A" w14:textId="27E55447">
      <w:pPr>
        <w:pStyle w:val="a7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t xml:space="preserve">Грошовий еквівалент </w:t>
      </w:r>
      <w:r w:rsidR="00D33171">
        <w:t>Заохочення</w:t>
      </w:r>
      <w:r w:rsidRPr="00310C9A">
        <w:t xml:space="preserve"> не видається. </w:t>
      </w:r>
      <w:r w:rsidR="00D33171">
        <w:t>Заохочення</w:t>
      </w:r>
      <w:r w:rsidRPr="00310C9A">
        <w:t xml:space="preserve"> обміну та поверненню не підлягають.</w:t>
      </w:r>
    </w:p>
    <w:p w:rsidRPr="00310C9A" w:rsidR="00CE281D" w:rsidP="00535C79" w:rsidRDefault="00664A5C" w14:paraId="58AC0C61" w14:textId="23B822BA">
      <w:pPr>
        <w:pStyle w:val="a7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rPr>
          <w:spacing w:val="-1"/>
        </w:rPr>
        <w:t>Відповідальність</w:t>
      </w:r>
      <w:r w:rsidRPr="00310C9A">
        <w:rPr>
          <w:spacing w:val="-13"/>
        </w:rPr>
        <w:t xml:space="preserve"> </w:t>
      </w:r>
      <w:r w:rsidRPr="00310C9A">
        <w:rPr>
          <w:spacing w:val="-1"/>
        </w:rPr>
        <w:t>Замовника/Виконавця</w:t>
      </w:r>
      <w:r w:rsidRPr="00310C9A">
        <w:rPr>
          <w:spacing w:val="-13"/>
        </w:rPr>
        <w:t xml:space="preserve"> </w:t>
      </w:r>
      <w:r w:rsidRPr="00310C9A">
        <w:t>перед</w:t>
      </w:r>
      <w:r w:rsidRPr="00310C9A">
        <w:rPr>
          <w:spacing w:val="-14"/>
        </w:rPr>
        <w:t xml:space="preserve"> </w:t>
      </w:r>
      <w:r w:rsidRPr="00310C9A">
        <w:t>Учасниками</w:t>
      </w:r>
      <w:r w:rsidRPr="00310C9A">
        <w:rPr>
          <w:spacing w:val="-12"/>
        </w:rPr>
        <w:t xml:space="preserve"> </w:t>
      </w:r>
      <w:r w:rsidRPr="00310C9A">
        <w:t>обмежується</w:t>
      </w:r>
      <w:r w:rsidRPr="00310C9A">
        <w:rPr>
          <w:spacing w:val="-13"/>
        </w:rPr>
        <w:t xml:space="preserve"> </w:t>
      </w:r>
      <w:r w:rsidRPr="00310C9A">
        <w:t>вартістю</w:t>
      </w:r>
      <w:r w:rsidRPr="00310C9A">
        <w:rPr>
          <w:spacing w:val="-9"/>
        </w:rPr>
        <w:t xml:space="preserve"> </w:t>
      </w:r>
      <w:r w:rsidR="00D33171">
        <w:t>Заохочення</w:t>
      </w:r>
      <w:r w:rsidRPr="00310C9A" w:rsidR="00754A80">
        <w:t xml:space="preserve">, що отримав Учасник, який висуває </w:t>
      </w:r>
      <w:r w:rsidRPr="00310C9A" w:rsidR="00E96B56">
        <w:t>претензії</w:t>
      </w:r>
      <w:r w:rsidRPr="00310C9A" w:rsidR="00754A80">
        <w:t>.</w:t>
      </w:r>
    </w:p>
    <w:p w:rsidRPr="00310C9A" w:rsidR="00CE281D" w:rsidP="00535C79" w:rsidRDefault="00754A80" w14:paraId="6376D738" w14:textId="080197F3">
      <w:pPr>
        <w:pStyle w:val="a7"/>
        <w:numPr>
          <w:ilvl w:val="1"/>
          <w:numId w:val="1"/>
        </w:numPr>
        <w:tabs>
          <w:tab w:val="left" w:pos="709"/>
          <w:tab w:val="left" w:pos="1773"/>
        </w:tabs>
        <w:ind w:left="567" w:right="-177" w:hanging="283"/>
      </w:pPr>
      <w:r w:rsidRPr="00310C9A">
        <w:t xml:space="preserve">Беручи участь в Акції, Учасник Акції тим самим підтверджує факт ознайомлення з даними Правилами Акції і дає свою повну та безумовну згоду з ними. Порушення Учасником Акції цих Правил або відмова Учасника Акції від належного виконання цих Правил (в т. ч. від дотримання порядку та періоду проведення Акції та/або отриманням </w:t>
      </w:r>
      <w:r w:rsidR="00165E64">
        <w:t>Заохочення</w:t>
      </w:r>
      <w:r w:rsidRPr="00310C9A" w:rsidR="00AB393E">
        <w:t xml:space="preserve"> </w:t>
      </w:r>
      <w:r w:rsidRPr="00310C9A">
        <w:t>та ін.) вважається відмовою Учасника від участі в Акції та отримання</w:t>
      </w:r>
      <w:r w:rsidR="007F7358">
        <w:t xml:space="preserve"> </w:t>
      </w:r>
      <w:r w:rsidR="00D33171">
        <w:t>Заохочення</w:t>
      </w:r>
      <w:r w:rsidRPr="00310C9A">
        <w:t xml:space="preserve">. При цьому такий Учасник не має права на одержання від Замовника Акції будь-якої компенсації. </w:t>
      </w:r>
    </w:p>
    <w:p w:rsidRPr="00310C9A" w:rsidR="00664A5C" w:rsidP="00535C79" w:rsidRDefault="00754A80" w14:paraId="29B98513" w14:textId="2DABAE69">
      <w:pPr>
        <w:pStyle w:val="a7"/>
        <w:numPr>
          <w:ilvl w:val="1"/>
          <w:numId w:val="1"/>
        </w:numPr>
        <w:tabs>
          <w:tab w:val="left" w:pos="709"/>
          <w:tab w:val="left" w:pos="1818"/>
        </w:tabs>
        <w:ind w:left="567" w:right="-177" w:hanging="283"/>
      </w:pPr>
      <w:r w:rsidRPr="00310C9A">
        <w:t>У випадку виникнення ситуацій, що допускають неоднозначне тлумачення Правил, і/або питань, не врегульованих цими Правилами, остаточне рішення приймається Організатором Акції відповідно до вимог чинного законодавства України. При цьому рішення Організатора Акції є остаточним і оскарженню не підлягає.</w:t>
      </w:r>
    </w:p>
    <w:p w:rsidRPr="00310C9A" w:rsidR="00754A80" w:rsidP="00535C79" w:rsidRDefault="00754A80" w14:paraId="5D638CD7" w14:textId="5673226E">
      <w:pPr>
        <w:pStyle w:val="a7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</w:pPr>
      <w:r w:rsidRPr="00310C9A">
        <w:t xml:space="preserve">Організатор не несе відповідальності за роботу і будь-які помилки операторів телефонного зв’язку; за настання обставин непереборної сили, форс-мажорних обставин. Організатор Акції не несе жодної відповідальності за не проведення Акції, або не </w:t>
      </w:r>
      <w:r w:rsidR="00960AA2">
        <w:t xml:space="preserve">надання Заохочень </w:t>
      </w:r>
      <w:r w:rsidRPr="00310C9A">
        <w:t xml:space="preserve">у випадку настання </w:t>
      </w:r>
      <w:r w:rsidRPr="00310C9A">
        <w:lastRenderedPageBreak/>
        <w:t xml:space="preserve">таких </w:t>
      </w:r>
      <w:proofErr w:type="spellStart"/>
      <w:r w:rsidRPr="00310C9A">
        <w:t>форсмажорних</w:t>
      </w:r>
      <w:proofErr w:type="spellEnd"/>
      <w:r w:rsidRPr="00310C9A">
        <w:t xml:space="preserve">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</w:t>
      </w:r>
      <w:r w:rsidR="00960AA2">
        <w:t xml:space="preserve">отримання </w:t>
      </w:r>
      <w:r w:rsidR="00D33171">
        <w:t>Заохочення</w:t>
      </w:r>
      <w:r w:rsidRPr="00310C9A">
        <w:t xml:space="preserve">. </w:t>
      </w:r>
    </w:p>
    <w:p w:rsidR="00664A5C" w:rsidP="00535C79" w:rsidRDefault="00664A5C" w14:paraId="1CEF0909" w14:textId="1F51429F">
      <w:pPr>
        <w:pStyle w:val="a7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</w:pPr>
      <w:r w:rsidRPr="00310C9A">
        <w:t xml:space="preserve">Акційна </w:t>
      </w:r>
      <w:r w:rsidR="00D33171">
        <w:t>П</w:t>
      </w:r>
      <w:r w:rsidRPr="00310C9A">
        <w:t>родукція, надана для продажу,</w:t>
      </w:r>
      <w:r w:rsidRPr="00310C9A" w:rsidR="0035037B">
        <w:t xml:space="preserve"> </w:t>
      </w:r>
      <w:r w:rsidRPr="00310C9A">
        <w:t>мож</w:t>
      </w:r>
      <w:r w:rsidR="00960AA2">
        <w:t>е</w:t>
      </w:r>
      <w:r w:rsidRPr="00310C9A">
        <w:t xml:space="preserve"> відрізнятись від зображення на рекламних матеріалах.</w:t>
      </w:r>
      <w:r w:rsidR="00D33171">
        <w:t xml:space="preserve"> Акція діє лише за умови наявності Акційної Продукції на Території дії Акції.</w:t>
      </w:r>
    </w:p>
    <w:p w:rsidRPr="00310C9A" w:rsidR="004F108D" w:rsidP="00535C79" w:rsidRDefault="004F108D" w14:paraId="62EEBBD2" w14:textId="07A37F06">
      <w:pPr>
        <w:pStyle w:val="a7"/>
        <w:numPr>
          <w:ilvl w:val="1"/>
          <w:numId w:val="1"/>
        </w:numPr>
        <w:tabs>
          <w:tab w:val="left" w:pos="709"/>
          <w:tab w:val="left" w:pos="1842"/>
        </w:tabs>
        <w:ind w:left="567" w:right="-177" w:hanging="283"/>
      </w:pPr>
      <w:r>
        <w:t>У</w:t>
      </w:r>
      <w:r w:rsidRPr="004F108D">
        <w:t xml:space="preserve">часники Акції самостійно несуть відповідальність за ознайомлення з даними Правилами. Незнання або </w:t>
      </w:r>
      <w:proofErr w:type="spellStart"/>
      <w:r w:rsidRPr="004F108D">
        <w:t>неознайомлення</w:t>
      </w:r>
      <w:proofErr w:type="spellEnd"/>
      <w:r w:rsidRPr="004F108D">
        <w:t xml:space="preserve"> Учасників з цими Правилами, а також з конкретною ціною товару та точним розміром знижки, що діє в окремій торговій точці, не звільняє їх від дотримання умов Правил та не може бути підставою для пред'явлення Організатору чи Виконавцям будь-яких претензій.</w:t>
      </w:r>
    </w:p>
    <w:p w:rsidR="00535C79" w:rsidP="00535C79" w:rsidRDefault="00930CF7" w14:paraId="6F9185DD" w14:textId="77777777">
      <w:pPr>
        <w:pStyle w:val="2"/>
        <w:spacing w:before="73"/>
        <w:ind w:left="1605" w:right="107" w:firstLine="0"/>
        <w:jc w:val="right"/>
        <w:rPr>
          <w:spacing w:val="-6"/>
        </w:rPr>
      </w:pPr>
      <w:r w:rsidRPr="00310C9A">
        <w:br w:type="column"/>
      </w:r>
      <w:r w:rsidRPr="00310C9A" w:rsidR="00664A5C">
        <w:lastRenderedPageBreak/>
        <w:t>ДОДАТОК</w:t>
      </w:r>
      <w:r w:rsidRPr="00310C9A" w:rsidR="00664A5C">
        <w:rPr>
          <w:spacing w:val="-10"/>
        </w:rPr>
        <w:t xml:space="preserve"> </w:t>
      </w:r>
      <w:r w:rsidRPr="00310C9A" w:rsidR="00664A5C">
        <w:t>№1</w:t>
      </w:r>
      <w:r w:rsidRPr="00310C9A" w:rsidR="00664A5C">
        <w:rPr>
          <w:spacing w:val="-6"/>
        </w:rPr>
        <w:t xml:space="preserve"> </w:t>
      </w:r>
    </w:p>
    <w:p w:rsidRPr="00310C9A" w:rsidR="00664A5C" w:rsidP="00664A5C" w:rsidRDefault="00664A5C" w14:paraId="3C879484" w14:textId="1F8DCEAC">
      <w:pPr>
        <w:pStyle w:val="2"/>
        <w:tabs>
          <w:tab w:val="left" w:pos="8505"/>
        </w:tabs>
        <w:spacing w:before="73"/>
        <w:ind w:left="1605" w:right="1431" w:firstLine="0"/>
        <w:jc w:val="center"/>
      </w:pPr>
      <w:r w:rsidRPr="00310C9A" w:rsidR="12FDEA71">
        <w:rPr/>
        <w:t>ВИКОНАВЦІ</w:t>
      </w:r>
      <w:r w:rsidRPr="00310C9A" w:rsidR="12FDEA71">
        <w:rPr>
          <w:spacing w:val="-4"/>
        </w:rPr>
        <w:t xml:space="preserve"> </w:t>
      </w:r>
      <w:r w:rsidRPr="00310C9A" w:rsidR="12FDEA71">
        <w:rPr/>
        <w:t>АКЦІЇ</w:t>
      </w:r>
      <w:r w:rsidRPr="00310C9A" w:rsidR="12FDEA71">
        <w:rPr>
          <w:spacing w:val="-6"/>
        </w:rPr>
        <w:t xml:space="preserve"> </w:t>
      </w:r>
      <w:r w:rsidRPr="00310C9A" w:rsidR="12FDEA71">
        <w:rPr/>
        <w:t>ТА</w:t>
      </w:r>
      <w:r w:rsidRPr="00310C9A" w:rsidR="12FDEA71">
        <w:rPr>
          <w:spacing w:val="-7"/>
        </w:rPr>
        <w:t xml:space="preserve"> </w:t>
      </w:r>
      <w:r w:rsidRPr="00310C9A" w:rsidR="12FDEA71">
        <w:rPr/>
        <w:t>АДРЕСНА</w:t>
      </w:r>
      <w:r w:rsidRPr="00310C9A" w:rsidR="12FDEA71">
        <w:rPr>
          <w:spacing w:val="-6"/>
        </w:rPr>
        <w:t xml:space="preserve"> </w:t>
      </w:r>
      <w:r w:rsidRPr="00310C9A" w:rsidR="12FDEA71">
        <w:rPr/>
        <w:t>ПРОГРАМА</w:t>
      </w:r>
    </w:p>
    <w:p w:rsidRPr="00310C9A" w:rsidR="00664A5C" w:rsidP="00664A5C" w:rsidRDefault="00664A5C" w14:paraId="6DD1D8E2" w14:textId="77777777">
      <w:pPr>
        <w:tabs>
          <w:tab w:val="left" w:pos="1842"/>
        </w:tabs>
        <w:ind w:right="826"/>
      </w:pPr>
    </w:p>
    <w:p w:rsidRPr="00310C9A" w:rsidR="003D5664" w:rsidP="00930CF7" w:rsidRDefault="003D5664" w14:paraId="7F0E1E01" w14:textId="53F60A62">
      <w:pPr>
        <w:pStyle w:val="2"/>
        <w:tabs>
          <w:tab w:val="left" w:pos="8505"/>
        </w:tabs>
        <w:spacing w:before="73"/>
        <w:ind w:left="0" w:right="1431" w:firstLine="0"/>
      </w:pPr>
    </w:p>
    <w:tbl>
      <w:tblPr>
        <w:tblStyle w:val="a1"/>
        <w:bidiVisual w:val="0"/>
        <w:tblW w:w="0" w:type="auto"/>
        <w:tblInd w:w="-195" w:type="dxa"/>
        <w:tblLook w:val="06A0" w:firstRow="1" w:lastRow="0" w:firstColumn="1" w:lastColumn="0" w:noHBand="1" w:noVBand="1"/>
      </w:tblPr>
      <w:tblGrid>
        <w:gridCol w:w="8944"/>
        <w:gridCol w:w="1046"/>
        <w:gridCol w:w="1021"/>
      </w:tblGrid>
      <w:tr w:rsidR="436D777A" w:rsidTr="4B9CAF94" w14:paraId="718FD940">
        <w:trPr>
          <w:trHeight w:val="900"/>
        </w:trPr>
        <w:tc>
          <w:tcPr>
            <w:tcW w:w="8944" w:type="dxa"/>
            <w:tcBorders>
              <w:top w:val="nil"/>
              <w:left w:val="nil"/>
              <w:bottom w:val="single" w:color="8EA9DB" w:sz="4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36D777A" w:rsidP="436D777A" w:rsidRDefault="436D777A" w14:paraId="0DD99743" w14:textId="4B0A6D5D">
            <w:pPr>
              <w:spacing w:before="0" w:beforeAutospacing="off" w:after="0" w:afterAutospacing="off"/>
              <w:jc w:val="center"/>
            </w:pPr>
            <w:r w:rsidRPr="436D777A" w:rsidR="436D777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Адреса торгівельної точки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8EA9DB" w:sz="4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36D777A" w:rsidP="436D777A" w:rsidRDefault="436D777A" w14:paraId="79E09EA3" w14:textId="721F7008">
            <w:pPr>
              <w:spacing w:before="0" w:beforeAutospacing="off" w:after="0" w:afterAutospacing="off"/>
              <w:jc w:val="center"/>
            </w:pPr>
            <w:r w:rsidRPr="436D777A" w:rsidR="436D777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Торгівельна точка реальна (код 1С)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EA9DB" w:sz="4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36D777A" w:rsidP="436D777A" w:rsidRDefault="436D777A" w14:paraId="4B7BEBFD" w14:textId="2A09A7D6">
            <w:pPr>
              <w:spacing w:before="0" w:beforeAutospacing="off" w:after="0" w:afterAutospacing="off"/>
              <w:jc w:val="center"/>
            </w:pPr>
            <w:r w:rsidRPr="436D777A" w:rsidR="436D777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 чи 3 кг</w:t>
            </w:r>
          </w:p>
        </w:tc>
      </w:tr>
      <w:tr w:rsidR="436D777A" w:rsidTr="4B9CAF94" w14:paraId="51441BEF">
        <w:trPr>
          <w:trHeight w:val="225"/>
        </w:trPr>
        <w:tc>
          <w:tcPr>
            <w:tcW w:w="8944" w:type="dxa"/>
            <w:tcBorders>
              <w:top w:val="single" w:color="8EA9DB" w:sz="4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A8B3770" w14:textId="70A2CA0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Голованівський р-н, м. Благовіщенське, вул. Героїв України, буд. № 1</w:t>
            </w:r>
          </w:p>
        </w:tc>
        <w:tc>
          <w:tcPr>
            <w:tcW w:w="1046" w:type="dxa"/>
            <w:tcBorders>
              <w:top w:val="single" w:color="8EA9DB" w:sz="4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A26809C" w14:textId="5D78D0F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ЦБ10020237</w:t>
            </w:r>
          </w:p>
        </w:tc>
        <w:tc>
          <w:tcPr>
            <w:tcW w:w="1021" w:type="dxa"/>
            <w:tcBorders>
              <w:top w:val="single" w:color="8EA9DB" w:sz="4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35317A0" w14:textId="36534F17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40192FF4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E15E04B" w14:textId="282BDE7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Голованівський р-н, селище Новоархангельськ, вул. Центральна, буд. № 24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5737A89" w14:textId="08D68990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ЦБ10036464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EC273ED" w14:textId="29411549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77066998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3E1E802" w14:textId="30DE45C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Голованівський р-н, селище Побузьке, вул. Театральна, буд. № 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6907D37" w14:textId="428AB90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ЦБ10017465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9FF02BA" w14:textId="3057E653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3CFE71E3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C7B8BD8" w14:textId="6C69AF6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Добровеличківський р-н, м. Помічна, вул. Перемоги, (біля дому №93)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27525BC" w14:textId="030203B3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ЦБ10094696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D10222E" w14:textId="6AFC542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71EFFF31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A5F3BAA" w14:textId="14634E1A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Кропивницький р-н, селище Компаніївка, вул. Перемоги, (біля ринку)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D86D83E" w14:textId="4DCE14AF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ЦБ10029048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5AA91F4" w14:textId="5CCD2041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6356AD26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1B32B05" w14:textId="0F72DA1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Кропивницький р-н, селище Нове, вул. Металургів, буд. № 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DE5B09B" w14:textId="47811CC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ЦБ10011286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FB3103F" w14:textId="1499D7E9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09F2A847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509E536" w14:textId="4F4ECA8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Кропивницький р-н, селище Олександрівка, вул. Незалежності України, буд. № 31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C82D917" w14:textId="762A2786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ЦБ10023356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D6ECA11" w14:textId="140EA3E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0B356EA5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C09D79D" w14:textId="33677A6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м. Знам’янка, вул. Кобзарева, буд. № 28а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F61BAEF" w14:textId="11D4EA50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ЦБ20055475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7CE21CC" w14:textId="16ED885B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742BD95F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8731A9D" w14:textId="0692A4B7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Новоукраїнський р-н, м. Мала Виска, вул. Велігіна, буд. № 2Д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1C04314" w14:textId="4D6D6E1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ЦБ20055478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73F3487" w14:textId="6D4AAD7C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3732BA2B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229FC0E" w14:textId="46F28BC0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Новоукраїнський р-н, м. Новоукраїнка, вул. Вороного Миколи, буд. № 13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B91063A" w14:textId="0C81F58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ЦБ10026052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C55B571" w14:textId="2FBE3687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72C747F1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D8FA4F1" w14:textId="71ED28A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Новоукраїнський р-н, селище Добровеличківка, вул. Поповича, буд. № 20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FA18953" w14:textId="2A2A5B7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ЦБ10013941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A573133" w14:textId="628C4AE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661430E6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F968D4A" w14:textId="55325B6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обл, Новоукраїнський р-н, селище Смоліне, вул. Козакова, біля будинку №17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1392291" w14:textId="6DFF184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ЦБ10134536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A6783A7" w14:textId="0A315333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7A9F0E3A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3B50D54" w14:textId="711C98B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Гайворонський р-н, м. Гайворон, вул. Стуса Василя, буд. № 25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5583856" w14:textId="74283AD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ЦБ10023826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879B3B9" w14:textId="65BAFDE9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458D5022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AA81DD8" w14:textId="0C99CAE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Голованівський р-н, селище Голованівськ, вул. Соборна, буд. № 47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B1D0EAC" w14:textId="558B47E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ЦБ10133572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FB5C92C" w14:textId="01B76E1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4884301F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9479C10" w14:textId="1DC123A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Добровеличківський р-н, м. Помічна, вул. Осипенка, пл.Базарна (ринок)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67B6CD2" w14:textId="76AE5CC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ЦБ10110078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CBCE17D" w14:textId="0F8A5C7A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71ED00EC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7E7BC37" w14:textId="4410B39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Долинський р-н, м. Долинська, вул. Соборності України, буд. № 22А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1258D8D" w14:textId="6AE8C60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ЦБ10026354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25419E3" w14:textId="21EF7634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39C71A21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3B4FD04" w14:textId="5D2DF3E7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Кропивницький р-н, м. Бобринець, вул. Базарна, буд. № 165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E2945B3" w14:textId="1BB5151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ЦБ20059975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701A66D" w14:textId="0D53707E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6185EF9C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E247DBE" w14:textId="1D298D5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Кропивницький р-н, м. Долинська, вул. Ольберта Бочковського, (біля недобудованого дитячого садка)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EFD2EE3" w14:textId="5F67F457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ЦБ30069609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20F2554" w14:textId="3AD8CBF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1459F5DD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E693E75" w14:textId="4757377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м. Знам’янка, вул. Привокзальна, буд. № 4г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D97D348" w14:textId="040D09F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ЦБ20054854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D740A11" w14:textId="1A62048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03EB3351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C119F98" w14:textId="409D8CB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Новомиргородський р-н, м. Новомиргород, вул. Андрія Гурічева, буд. № 52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82E01B4" w14:textId="79D582A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ЦБ10039018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A489470" w14:textId="5D25BA00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012BF467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B7CC4FC" w14:textId="0BB893E4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Новоукраїнський р-н, м. Новоукраїнка, вул. Соборна, буд. № 39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D1C3F60" w14:textId="36633B1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ЦБ10026041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DD26EAC" w14:textId="230FD70E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51BECD35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2F29F41" w14:textId="642540B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Кіровоградська обл., Ульяновський р-н, м. Благовіщенське, вул. Героїв України, буд. № 27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33D6D2A" w14:textId="4935041A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ЦБ10021853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106AF69" w14:textId="61F945E4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1563FD60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8381CA4" w14:textId="2DF87F5F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5-а Лінія, буд. № 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5BED1D1" w14:textId="4A45A15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ЦБ10129379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29B576E" w14:textId="738D900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661F34D9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8A99F8B" w14:textId="75A62344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Архангельська, буд. № 2а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4CC187B" w14:textId="6D2BA9BA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ЦБ10031700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ECA8226" w14:textId="6E4D9DBD">
            <w:pPr>
              <w:spacing w:before="0" w:beforeAutospacing="off" w:after="0" w:afterAutospacing="off"/>
            </w:pP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від </w:t>
            </w:r>
            <w:r w:rsidRPr="4B9CAF94" w:rsidR="79E1521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</w:t>
            </w: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кг</w:t>
            </w:r>
          </w:p>
        </w:tc>
      </w:tr>
      <w:tr w:rsidR="436D777A" w:rsidTr="4B9CAF94" w14:paraId="60ADD65F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4D3749D" w14:textId="3FDA400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Варшавська, буд. № 2а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783613D" w14:textId="1926E7A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ЦБ10019470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A38F7C7" w14:textId="26EF2CC2">
            <w:pPr>
              <w:spacing w:before="0" w:beforeAutospacing="off" w:after="0" w:afterAutospacing="off"/>
            </w:pP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від </w:t>
            </w:r>
            <w:r w:rsidRPr="4B9CAF94" w:rsidR="0E88D0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</w:t>
            </w: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кг</w:t>
            </w:r>
          </w:p>
        </w:tc>
      </w:tr>
      <w:tr w:rsidR="436D777A" w:rsidTr="4B9CAF94" w14:paraId="4D0C201B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069FEEE" w14:textId="6C6BB74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Героїв Маріуполя, буд. № 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1463A4C" w14:textId="08EE91FB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ЦБ10217350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4319EEF" w14:textId="76FA34F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1CB4BCD6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3B8969B" w14:textId="43540D03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Державності, буд. № 23Е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3C1A130" w14:textId="6D57CC6F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ЦБ10108726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410320F" w14:textId="6B1CB271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41D36C9C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BF82B8A" w14:textId="2AAFFAC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Євгена Тельнова, буд. №1А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A5B8BAF" w14:textId="44BE78D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ЦБ10031467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50F679C" w14:textId="2F93E77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3A38AF7A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B254B90" w14:textId="5E1A056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Каденюка Леоніда, буд. № 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6C3E18A" w14:textId="566A714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ЦБ10019247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30A932B" w14:textId="5426233D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3E739DAB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F7F8447" w14:textId="15091D5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Незалежності, буд. № 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1CB17B8" w14:textId="7541024B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ЦБ10103845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1423F4A" w14:textId="4E2645F8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4F51CAF3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835C39D" w14:textId="32296AE8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Пашутинська, буд. № 55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52F32BB" w14:textId="7CEA634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ЦБ10013082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D10238C" w14:textId="2D418575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1EC09DBC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D43BFDF" w14:textId="503E8A2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Перша виставкова, буд. № 37М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294B117" w14:textId="637A99D0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ЦБ10021878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3832406" w14:textId="66E8FC24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5925AD97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359397F" w14:textId="17B19AF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Полтавська, буд. № 81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AFF878A" w14:textId="272C0BE9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ЦБ10013781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2B59160" w14:textId="24870B9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1C959187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CD197B8" w14:textId="4EBE5F34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Слободянюка Руслана, буд. № 132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91C18CE" w14:textId="5580CFE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ЦБ10104961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4A5FD96" w14:textId="5207797D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6FC3E1F2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AD9BE82" w14:textId="10B258AF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Соборна, буд. № 18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085C59A" w14:textId="6D76D78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ЦБ20087333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0F3259F" w14:textId="761A9DEB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0EB08727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A2C6BE5" w14:textId="433752A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Френчка Віктора, буд. № 25/1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FA982EA" w14:textId="42FCE416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ЦБ20051007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88AD2AB" w14:textId="5FB26127">
            <w:pPr>
              <w:spacing w:before="0" w:beforeAutospacing="off" w:after="0" w:afterAutospacing="off"/>
            </w:pP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від </w:t>
            </w:r>
            <w:r w:rsidRPr="4B9CAF94" w:rsidR="28E84C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2</w:t>
            </w:r>
            <w:r w:rsidRPr="4B9CAF94" w:rsidR="5ABBAA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кг</w:t>
            </w:r>
          </w:p>
        </w:tc>
      </w:tr>
      <w:tr w:rsidR="436D777A" w:rsidTr="4B9CAF94" w14:paraId="082A3AB4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E92F56C" w14:textId="5D1C555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вул. Чобану Степана, буд. № 20А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889F7D1" w14:textId="331439F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ЦБ10013081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E4F0AEA" w14:textId="5EC1DC88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060BC49A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D9136BE" w14:textId="2EF44FAA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пл. Вокзальна, буд. № 39Д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582C244B" w14:textId="2BFB4E4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ЦБ10029047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3B42B04" w14:textId="1C0C7011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582B28F5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58E2A28" w14:textId="6B9EEC0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м. Кропивницький, просп. Європейський, буд. № 44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33908E0" w14:textId="3BCCFA6C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ЦБ10165230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E32CF9F" w14:textId="538B3082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05A9D4C9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2218CC11" w14:textId="1F6B3BCE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Черкаська обл, м. Умань, вул. Тищика, буд. № 19А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451BAA9B" w14:textId="437563F1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ЦБ10081030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342F548D" w14:textId="4967B97D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  <w:tr w:rsidR="436D777A" w:rsidTr="4B9CAF94" w14:paraId="2802D5E1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0E62D963" w14:textId="648328B3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Черкаська обл, Уманський р-н, м. Монастирище, вул. Соборна, буд. № 111/4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220EC48" w14:textId="78290527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ЦБ20061171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6BD00F4E" w14:textId="150D13E5">
            <w:pPr>
              <w:spacing w:before="0" w:beforeAutospacing="off" w:after="0" w:afterAutospacing="off"/>
              <w:jc w:val="left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2кг</w:t>
            </w:r>
          </w:p>
        </w:tc>
      </w:tr>
      <w:tr w:rsidR="436D777A" w:rsidTr="4B9CAF94" w14:paraId="2E175C72">
        <w:trPr>
          <w:trHeight w:val="225"/>
        </w:trPr>
        <w:tc>
          <w:tcPr>
            <w:tcW w:w="89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15C11E07" w14:textId="02A53F42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Черкаська обл, Христинівський р-н, м. Христинівка, вул. Чорновола, буд. № 1а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C601F5F" w14:textId="1EE7B435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ЦБ10081034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36D777A" w:rsidP="436D777A" w:rsidRDefault="436D777A" w14:paraId="75A7278E" w14:textId="12C8657B">
            <w:pPr>
              <w:spacing w:before="0" w:beforeAutospacing="off" w:after="0" w:afterAutospacing="off"/>
            </w:pPr>
            <w:r w:rsidRPr="436D777A" w:rsidR="436D77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від 3кг</w:t>
            </w:r>
          </w:p>
        </w:tc>
      </w:tr>
    </w:tbl>
    <w:p w:rsidR="001E17C0" w:rsidP="436D777A" w:rsidRDefault="001E17C0" w14:paraId="003BF8FE" w14:textId="60AB83AE">
      <w:pPr>
        <w:jc w:val="both"/>
        <w:rPr>
          <w:ins w:author="Kozynets Inna" w:date="2026-09-07T14:39:00Z" w16du:dateUtc="2026-09-07T14:39:00Z" w:id="1819707498"/>
          <w:rFonts w:ascii="Calibri" w:hAnsi="Calibri" w:cs="Calibri" w:asciiTheme="minorAscii" w:hAnsiTheme="minorAscii" w:cstheme="minorAscii"/>
          <w:b w:val="1"/>
          <w:bCs w:val="1"/>
          <w:sz w:val="18"/>
          <w:szCs w:val="18"/>
        </w:rPr>
      </w:pPr>
    </w:p>
    <w:p w:rsidR="001E17C0" w:rsidP="001E17C0" w:rsidRDefault="001E17C0" w14:paraId="39FD47EB" w14:textId="75BBD68F">
      <w:pPr>
        <w:pStyle w:val="2"/>
        <w:spacing w:before="73"/>
        <w:ind w:left="1605" w:right="107" w:firstLine="0"/>
        <w:jc w:val="right"/>
        <w:rPr>
          <w:ins w:author="Kozynets Inna" w:date="2026-09-07T14:39:00Z" w16du:dateUtc="2026-09-07T14:39:00Z" w:id="2021333776"/>
        </w:rPr>
      </w:pPr>
      <w:ins w:author="Kozynets Inna" w:date="2026-09-07T14:39:00Z" w:id="4">
        <w:r>
          <w:rPr>
            <w:rFonts w:asciiTheme="minorHAnsi" w:hAnsiTheme="minorHAnsi" w:cstheme="minorHAnsi"/>
            <w:b w:val="0"/>
            <w:bCs w:val="0"/>
            <w:sz w:val="18"/>
            <w:szCs w:val="18"/>
          </w:rPr>
          <w:br w:type="column"/>
        </w:r>
      </w:ins>
    </w:p>
    <w:p w:rsidRPr="00DB34FE" w:rsidR="00C80862" w:rsidP="42E26CB2" w:rsidRDefault="00C80862" w14:paraId="6FF86736" w14:textId="75E28330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sectPr w:rsidRPr="00DB34FE" w:rsidR="00C80862" w:rsidSect="00535C79">
      <w:pgSz w:w="11906" w:h="16838" w:orient="portrait"/>
      <w:pgMar w:top="42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7750" w:rsidP="002360E3" w:rsidRDefault="00827750" w14:paraId="78AD602D" w14:textId="77777777">
      <w:r>
        <w:separator/>
      </w:r>
    </w:p>
  </w:endnote>
  <w:endnote w:type="continuationSeparator" w:id="0">
    <w:p w:rsidR="00827750" w:rsidP="002360E3" w:rsidRDefault="00827750" w14:paraId="402911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7750" w:rsidP="002360E3" w:rsidRDefault="00827750" w14:paraId="14393BA8" w14:textId="77777777">
      <w:r>
        <w:separator/>
      </w:r>
    </w:p>
  </w:footnote>
  <w:footnote w:type="continuationSeparator" w:id="0">
    <w:p w:rsidR="00827750" w:rsidP="002360E3" w:rsidRDefault="00827750" w14:paraId="3E087B3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B2AB8"/>
    <w:multiLevelType w:val="hybridMultilevel"/>
    <w:tmpl w:val="196C9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714BE"/>
    <w:multiLevelType w:val="multilevel"/>
    <w:tmpl w:val="E7F42232"/>
    <w:lvl w:ilvl="0">
      <w:start w:val="1"/>
      <w:numFmt w:val="decimal"/>
      <w:lvlText w:val="%1."/>
      <w:lvlJc w:val="left"/>
      <w:pPr>
        <w:ind w:left="1621" w:hanging="221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17" w:hanging="432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1780" w:hanging="4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3" w:hanging="4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6" w:hanging="4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09" w:hanging="4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3" w:hanging="4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96" w:hanging="4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39" w:hanging="432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zynets Inna">
    <w15:presenceInfo w15:providerId="AD" w15:userId="S::i.kozynets@mhp.com.ua::827fecf6-5f5d-4cc2-9dee-754275b1d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07"/>
    <w:rsid w:val="00005FE4"/>
    <w:rsid w:val="00017848"/>
    <w:rsid w:val="00060989"/>
    <w:rsid w:val="00083274"/>
    <w:rsid w:val="000975A7"/>
    <w:rsid w:val="000A26CC"/>
    <w:rsid w:val="000D7DE5"/>
    <w:rsid w:val="000F06D7"/>
    <w:rsid w:val="000F61FE"/>
    <w:rsid w:val="00126345"/>
    <w:rsid w:val="001267CC"/>
    <w:rsid w:val="001341A4"/>
    <w:rsid w:val="00136201"/>
    <w:rsid w:val="00165E64"/>
    <w:rsid w:val="0018115C"/>
    <w:rsid w:val="001942B6"/>
    <w:rsid w:val="001C664B"/>
    <w:rsid w:val="001D136F"/>
    <w:rsid w:val="001E17C0"/>
    <w:rsid w:val="001E22F9"/>
    <w:rsid w:val="001F3D84"/>
    <w:rsid w:val="001F65FF"/>
    <w:rsid w:val="002206E5"/>
    <w:rsid w:val="00224466"/>
    <w:rsid w:val="00226968"/>
    <w:rsid w:val="002360E3"/>
    <w:rsid w:val="002551A6"/>
    <w:rsid w:val="0026212C"/>
    <w:rsid w:val="00274824"/>
    <w:rsid w:val="00274C69"/>
    <w:rsid w:val="002764C8"/>
    <w:rsid w:val="002A3AE1"/>
    <w:rsid w:val="002B4471"/>
    <w:rsid w:val="002C4779"/>
    <w:rsid w:val="00310C9A"/>
    <w:rsid w:val="0032197F"/>
    <w:rsid w:val="0035037B"/>
    <w:rsid w:val="00374C65"/>
    <w:rsid w:val="003818A4"/>
    <w:rsid w:val="003A2918"/>
    <w:rsid w:val="003B483B"/>
    <w:rsid w:val="003C27A6"/>
    <w:rsid w:val="003C60CC"/>
    <w:rsid w:val="003C6E59"/>
    <w:rsid w:val="003D5664"/>
    <w:rsid w:val="003D63DC"/>
    <w:rsid w:val="003D7393"/>
    <w:rsid w:val="003F1F35"/>
    <w:rsid w:val="00412296"/>
    <w:rsid w:val="004324A2"/>
    <w:rsid w:val="00440D7B"/>
    <w:rsid w:val="0044754B"/>
    <w:rsid w:val="0045580E"/>
    <w:rsid w:val="00457129"/>
    <w:rsid w:val="00465612"/>
    <w:rsid w:val="00483991"/>
    <w:rsid w:val="004873D9"/>
    <w:rsid w:val="00491D36"/>
    <w:rsid w:val="004D042B"/>
    <w:rsid w:val="004D1C7D"/>
    <w:rsid w:val="004E60C4"/>
    <w:rsid w:val="004E6D07"/>
    <w:rsid w:val="004E7689"/>
    <w:rsid w:val="004F108D"/>
    <w:rsid w:val="0050541D"/>
    <w:rsid w:val="005174C9"/>
    <w:rsid w:val="00531950"/>
    <w:rsid w:val="00535C79"/>
    <w:rsid w:val="00537667"/>
    <w:rsid w:val="00542275"/>
    <w:rsid w:val="005433BE"/>
    <w:rsid w:val="00546044"/>
    <w:rsid w:val="00563DB5"/>
    <w:rsid w:val="005651AB"/>
    <w:rsid w:val="005669E8"/>
    <w:rsid w:val="005B231C"/>
    <w:rsid w:val="005C3280"/>
    <w:rsid w:val="005D2F22"/>
    <w:rsid w:val="005E1C9B"/>
    <w:rsid w:val="005E3C3C"/>
    <w:rsid w:val="005E512B"/>
    <w:rsid w:val="0061774F"/>
    <w:rsid w:val="00627D76"/>
    <w:rsid w:val="00637046"/>
    <w:rsid w:val="00640ABC"/>
    <w:rsid w:val="00643C84"/>
    <w:rsid w:val="006454BD"/>
    <w:rsid w:val="00650EC4"/>
    <w:rsid w:val="00651F26"/>
    <w:rsid w:val="00655ABC"/>
    <w:rsid w:val="00664A5C"/>
    <w:rsid w:val="006653AE"/>
    <w:rsid w:val="00665BCB"/>
    <w:rsid w:val="00665C1C"/>
    <w:rsid w:val="006766FF"/>
    <w:rsid w:val="00687BEC"/>
    <w:rsid w:val="00692393"/>
    <w:rsid w:val="006A79BC"/>
    <w:rsid w:val="006D0898"/>
    <w:rsid w:val="006D37E3"/>
    <w:rsid w:val="006E704B"/>
    <w:rsid w:val="006F1D72"/>
    <w:rsid w:val="007028B6"/>
    <w:rsid w:val="00712FCC"/>
    <w:rsid w:val="00714E5A"/>
    <w:rsid w:val="00731253"/>
    <w:rsid w:val="00734D3E"/>
    <w:rsid w:val="00735488"/>
    <w:rsid w:val="0073611A"/>
    <w:rsid w:val="00742145"/>
    <w:rsid w:val="00746224"/>
    <w:rsid w:val="00754A80"/>
    <w:rsid w:val="00757C3A"/>
    <w:rsid w:val="00761AE4"/>
    <w:rsid w:val="00771B98"/>
    <w:rsid w:val="007732D5"/>
    <w:rsid w:val="00783C6C"/>
    <w:rsid w:val="00792A57"/>
    <w:rsid w:val="0079448C"/>
    <w:rsid w:val="007A16C9"/>
    <w:rsid w:val="007A3A53"/>
    <w:rsid w:val="007A565B"/>
    <w:rsid w:val="007B5C58"/>
    <w:rsid w:val="007B7125"/>
    <w:rsid w:val="007C52CA"/>
    <w:rsid w:val="007C7283"/>
    <w:rsid w:val="007E311F"/>
    <w:rsid w:val="007E3CA2"/>
    <w:rsid w:val="007E6EEE"/>
    <w:rsid w:val="007F06A8"/>
    <w:rsid w:val="007F1DA2"/>
    <w:rsid w:val="007F5DFF"/>
    <w:rsid w:val="007F7358"/>
    <w:rsid w:val="00827750"/>
    <w:rsid w:val="00827C0D"/>
    <w:rsid w:val="00834222"/>
    <w:rsid w:val="0084065C"/>
    <w:rsid w:val="00843DF3"/>
    <w:rsid w:val="0084513E"/>
    <w:rsid w:val="008560B2"/>
    <w:rsid w:val="008702F2"/>
    <w:rsid w:val="00873FBC"/>
    <w:rsid w:val="00883BCF"/>
    <w:rsid w:val="008903AA"/>
    <w:rsid w:val="008B0092"/>
    <w:rsid w:val="008B2592"/>
    <w:rsid w:val="008D664A"/>
    <w:rsid w:val="008D6D13"/>
    <w:rsid w:val="008E799F"/>
    <w:rsid w:val="008F53CF"/>
    <w:rsid w:val="0091198A"/>
    <w:rsid w:val="009151D3"/>
    <w:rsid w:val="00930CF7"/>
    <w:rsid w:val="00931173"/>
    <w:rsid w:val="00935D3A"/>
    <w:rsid w:val="009436C2"/>
    <w:rsid w:val="00944E56"/>
    <w:rsid w:val="00960AA2"/>
    <w:rsid w:val="009713F1"/>
    <w:rsid w:val="009A237B"/>
    <w:rsid w:val="009A5CD2"/>
    <w:rsid w:val="009C204B"/>
    <w:rsid w:val="009D41B0"/>
    <w:rsid w:val="009D432E"/>
    <w:rsid w:val="009E72B2"/>
    <w:rsid w:val="009F7106"/>
    <w:rsid w:val="00A223DE"/>
    <w:rsid w:val="00A263CD"/>
    <w:rsid w:val="00A3479D"/>
    <w:rsid w:val="00A46F6A"/>
    <w:rsid w:val="00A4734B"/>
    <w:rsid w:val="00A52169"/>
    <w:rsid w:val="00A62A2E"/>
    <w:rsid w:val="00A82775"/>
    <w:rsid w:val="00A83CC2"/>
    <w:rsid w:val="00A92919"/>
    <w:rsid w:val="00A96579"/>
    <w:rsid w:val="00A97E32"/>
    <w:rsid w:val="00AA1EDF"/>
    <w:rsid w:val="00AA2900"/>
    <w:rsid w:val="00AA48EF"/>
    <w:rsid w:val="00AB0572"/>
    <w:rsid w:val="00AB1F8C"/>
    <w:rsid w:val="00AB393E"/>
    <w:rsid w:val="00AC1936"/>
    <w:rsid w:val="00AD30E6"/>
    <w:rsid w:val="00AE404E"/>
    <w:rsid w:val="00AF625E"/>
    <w:rsid w:val="00B062CE"/>
    <w:rsid w:val="00B25873"/>
    <w:rsid w:val="00B30652"/>
    <w:rsid w:val="00B5155A"/>
    <w:rsid w:val="00B5440D"/>
    <w:rsid w:val="00B5735C"/>
    <w:rsid w:val="00B64660"/>
    <w:rsid w:val="00B662B7"/>
    <w:rsid w:val="00B80999"/>
    <w:rsid w:val="00B91AD3"/>
    <w:rsid w:val="00BA00C1"/>
    <w:rsid w:val="00BB08A4"/>
    <w:rsid w:val="00BB522A"/>
    <w:rsid w:val="00BD0193"/>
    <w:rsid w:val="00BE5999"/>
    <w:rsid w:val="00C027AF"/>
    <w:rsid w:val="00C40A13"/>
    <w:rsid w:val="00C42012"/>
    <w:rsid w:val="00C54E55"/>
    <w:rsid w:val="00C60770"/>
    <w:rsid w:val="00C61B5D"/>
    <w:rsid w:val="00C7436A"/>
    <w:rsid w:val="00C80862"/>
    <w:rsid w:val="00C80C37"/>
    <w:rsid w:val="00C962B6"/>
    <w:rsid w:val="00CE281D"/>
    <w:rsid w:val="00CE34F9"/>
    <w:rsid w:val="00CE3CDB"/>
    <w:rsid w:val="00D059D0"/>
    <w:rsid w:val="00D14CEB"/>
    <w:rsid w:val="00D2454F"/>
    <w:rsid w:val="00D329D6"/>
    <w:rsid w:val="00D33171"/>
    <w:rsid w:val="00D34E41"/>
    <w:rsid w:val="00D552ED"/>
    <w:rsid w:val="00D77721"/>
    <w:rsid w:val="00DA1E3D"/>
    <w:rsid w:val="00DA42AF"/>
    <w:rsid w:val="00DB34FE"/>
    <w:rsid w:val="00DC10CD"/>
    <w:rsid w:val="00DF40BE"/>
    <w:rsid w:val="00E06A99"/>
    <w:rsid w:val="00E07D68"/>
    <w:rsid w:val="00E4512F"/>
    <w:rsid w:val="00E4526C"/>
    <w:rsid w:val="00E52B8F"/>
    <w:rsid w:val="00E6330E"/>
    <w:rsid w:val="00E671FF"/>
    <w:rsid w:val="00E67E73"/>
    <w:rsid w:val="00E74CF4"/>
    <w:rsid w:val="00E76C3F"/>
    <w:rsid w:val="00E80988"/>
    <w:rsid w:val="00E87E88"/>
    <w:rsid w:val="00E90BA2"/>
    <w:rsid w:val="00E932D4"/>
    <w:rsid w:val="00E95460"/>
    <w:rsid w:val="00E96B56"/>
    <w:rsid w:val="00E976BB"/>
    <w:rsid w:val="00EA4860"/>
    <w:rsid w:val="00EA722C"/>
    <w:rsid w:val="00EC627F"/>
    <w:rsid w:val="00ED48CA"/>
    <w:rsid w:val="00ED65DF"/>
    <w:rsid w:val="00EE5EB3"/>
    <w:rsid w:val="00EF0BC7"/>
    <w:rsid w:val="00EF4D9E"/>
    <w:rsid w:val="00F164C6"/>
    <w:rsid w:val="00F20213"/>
    <w:rsid w:val="00F24994"/>
    <w:rsid w:val="00F52998"/>
    <w:rsid w:val="00F62FD8"/>
    <w:rsid w:val="00F75329"/>
    <w:rsid w:val="00F904FC"/>
    <w:rsid w:val="00F921D9"/>
    <w:rsid w:val="00FA5FB6"/>
    <w:rsid w:val="00FD1BEB"/>
    <w:rsid w:val="00FD68ED"/>
    <w:rsid w:val="00FE0C75"/>
    <w:rsid w:val="00FE7A50"/>
    <w:rsid w:val="00FF75D1"/>
    <w:rsid w:val="02A81227"/>
    <w:rsid w:val="02EC0FD5"/>
    <w:rsid w:val="02EC27EE"/>
    <w:rsid w:val="06BB9C17"/>
    <w:rsid w:val="0B88917D"/>
    <w:rsid w:val="0E88D048"/>
    <w:rsid w:val="10D9871F"/>
    <w:rsid w:val="12FDEA71"/>
    <w:rsid w:val="156A7845"/>
    <w:rsid w:val="15C957AF"/>
    <w:rsid w:val="209B038B"/>
    <w:rsid w:val="20D079EA"/>
    <w:rsid w:val="28E84C4A"/>
    <w:rsid w:val="29566D17"/>
    <w:rsid w:val="2B8628B8"/>
    <w:rsid w:val="2C26F127"/>
    <w:rsid w:val="301F1370"/>
    <w:rsid w:val="320B162D"/>
    <w:rsid w:val="32CB0E54"/>
    <w:rsid w:val="3345FBBF"/>
    <w:rsid w:val="35B5E111"/>
    <w:rsid w:val="3F180BEF"/>
    <w:rsid w:val="3FB51E98"/>
    <w:rsid w:val="42E26CB2"/>
    <w:rsid w:val="436D777A"/>
    <w:rsid w:val="445B5F4C"/>
    <w:rsid w:val="44757762"/>
    <w:rsid w:val="452A158D"/>
    <w:rsid w:val="4B9CAF94"/>
    <w:rsid w:val="50D8494B"/>
    <w:rsid w:val="515A62AB"/>
    <w:rsid w:val="5202A1FB"/>
    <w:rsid w:val="5ABBAA4A"/>
    <w:rsid w:val="5BBC2104"/>
    <w:rsid w:val="5F287E69"/>
    <w:rsid w:val="69B92DC4"/>
    <w:rsid w:val="6F3E3E82"/>
    <w:rsid w:val="79E1521D"/>
    <w:rsid w:val="7A94E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BEEC"/>
  <w15:chartTrackingRefBased/>
  <w15:docId w15:val="{B62A4CBC-FC8B-4286-A8EB-9456E0FE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64A5C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664A5C"/>
    <w:pPr>
      <w:spacing w:before="160"/>
      <w:ind w:left="2284" w:right="143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64A5C"/>
    <w:pPr>
      <w:ind w:left="1621" w:hanging="222"/>
      <w:jc w:val="both"/>
      <w:outlineLvl w:val="1"/>
    </w:pPr>
    <w:rPr>
      <w:b/>
      <w:bCs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sid w:val="00664A5C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20" w:customStyle="1">
    <w:name w:val="Заголовок 2 Знак"/>
    <w:basedOn w:val="a0"/>
    <w:link w:val="2"/>
    <w:uiPriority w:val="9"/>
    <w:rsid w:val="00664A5C"/>
    <w:rPr>
      <w:rFonts w:ascii="Times New Roman" w:hAnsi="Times New Roman" w:eastAsia="Times New Roman" w:cs="Times New Roman"/>
      <w:b/>
      <w:bCs/>
      <w:kern w:val="0"/>
      <w14:ligatures w14:val="none"/>
    </w:rPr>
  </w:style>
  <w:style w:type="paragraph" w:styleId="a3">
    <w:name w:val="Body Text"/>
    <w:basedOn w:val="a"/>
    <w:link w:val="a4"/>
    <w:uiPriority w:val="1"/>
    <w:qFormat/>
    <w:rsid w:val="00664A5C"/>
    <w:pPr>
      <w:ind w:left="1117" w:firstLine="283"/>
      <w:jc w:val="both"/>
    </w:pPr>
  </w:style>
  <w:style w:type="character" w:styleId="a4" w:customStyle="1">
    <w:name w:val="Основной текст Знак"/>
    <w:basedOn w:val="a0"/>
    <w:link w:val="a3"/>
    <w:uiPriority w:val="1"/>
    <w:rsid w:val="00664A5C"/>
    <w:rPr>
      <w:rFonts w:ascii="Times New Roman" w:hAnsi="Times New Roman" w:eastAsia="Times New Roman" w:cs="Times New Roman"/>
      <w:kern w:val="0"/>
      <w14:ligatures w14:val="none"/>
    </w:rPr>
  </w:style>
  <w:style w:type="paragraph" w:styleId="a5">
    <w:name w:val="Title"/>
    <w:basedOn w:val="a"/>
    <w:link w:val="a6"/>
    <w:uiPriority w:val="10"/>
    <w:qFormat/>
    <w:rsid w:val="00664A5C"/>
    <w:pPr>
      <w:spacing w:before="54"/>
      <w:ind w:left="2288" w:right="1431"/>
      <w:jc w:val="center"/>
    </w:pPr>
    <w:rPr>
      <w:b/>
      <w:bCs/>
      <w:sz w:val="72"/>
      <w:szCs w:val="72"/>
    </w:rPr>
  </w:style>
  <w:style w:type="character" w:styleId="a6" w:customStyle="1">
    <w:name w:val="Заголовок Знак"/>
    <w:basedOn w:val="a0"/>
    <w:link w:val="a5"/>
    <w:uiPriority w:val="10"/>
    <w:rsid w:val="00664A5C"/>
    <w:rPr>
      <w:rFonts w:ascii="Times New Roman" w:hAnsi="Times New Roman" w:eastAsia="Times New Roman" w:cs="Times New Roman"/>
      <w:b/>
      <w:bCs/>
      <w:kern w:val="0"/>
      <w:sz w:val="72"/>
      <w:szCs w:val="72"/>
      <w14:ligatures w14:val="none"/>
    </w:rPr>
  </w:style>
  <w:style w:type="paragraph" w:styleId="a7">
    <w:name w:val="List Paragraph"/>
    <w:basedOn w:val="a"/>
    <w:uiPriority w:val="1"/>
    <w:qFormat/>
    <w:rsid w:val="00664A5C"/>
    <w:pPr>
      <w:ind w:left="1117" w:firstLine="283"/>
      <w:jc w:val="both"/>
    </w:pPr>
  </w:style>
  <w:style w:type="character" w:styleId="a8">
    <w:name w:val="Hyperlink"/>
    <w:basedOn w:val="a0"/>
    <w:uiPriority w:val="99"/>
    <w:unhideWhenUsed/>
    <w:rsid w:val="00664A5C"/>
    <w:rPr>
      <w:color w:val="0000FF"/>
      <w:u w:val="single"/>
    </w:rPr>
  </w:style>
  <w:style w:type="character" w:styleId="ui-provider" w:customStyle="1">
    <w:name w:val="ui-provider"/>
    <w:basedOn w:val="a0"/>
    <w:rsid w:val="00664A5C"/>
  </w:style>
  <w:style w:type="character" w:styleId="a9">
    <w:name w:val="FollowedHyperlink"/>
    <w:basedOn w:val="a0"/>
    <w:uiPriority w:val="99"/>
    <w:semiHidden/>
    <w:unhideWhenUsed/>
    <w:rsid w:val="002360E3"/>
    <w:rPr>
      <w:color w:val="954F72"/>
      <w:u w:val="single"/>
    </w:rPr>
  </w:style>
  <w:style w:type="paragraph" w:styleId="msonormal0" w:customStyle="1">
    <w:name w:val="msonormal"/>
    <w:basedOn w:val="a"/>
    <w:rsid w:val="002360E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5" w:customStyle="1">
    <w:name w:val="xl65"/>
    <w:basedOn w:val="a"/>
    <w:rsid w:val="002360E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6" w:customStyle="1">
    <w:name w:val="xl66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7" w:customStyle="1">
    <w:name w:val="xl67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8" w:customStyle="1">
    <w:name w:val="xl68"/>
    <w:basedOn w:val="a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2360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header"/>
    <w:basedOn w:val="a"/>
    <w:link w:val="ac"/>
    <w:uiPriority w:val="99"/>
    <w:unhideWhenUsed/>
    <w:rsid w:val="002360E3"/>
    <w:pPr>
      <w:tabs>
        <w:tab w:val="center" w:pos="4677"/>
        <w:tab w:val="right" w:pos="9355"/>
      </w:tabs>
    </w:pPr>
  </w:style>
  <w:style w:type="character" w:styleId="ac" w:customStyle="1">
    <w:name w:val="Верхний колонтитул Знак"/>
    <w:basedOn w:val="a0"/>
    <w:link w:val="ab"/>
    <w:uiPriority w:val="99"/>
    <w:rsid w:val="002360E3"/>
    <w:rPr>
      <w:rFonts w:ascii="Times New Roman" w:hAnsi="Times New Roman" w:eastAsia="Times New Roman" w:cs="Times New Roman"/>
      <w:kern w:val="0"/>
      <w14:ligatures w14:val="none"/>
    </w:rPr>
  </w:style>
  <w:style w:type="paragraph" w:styleId="ad">
    <w:name w:val="footer"/>
    <w:basedOn w:val="a"/>
    <w:link w:val="ae"/>
    <w:uiPriority w:val="99"/>
    <w:unhideWhenUsed/>
    <w:rsid w:val="002360E3"/>
    <w:pPr>
      <w:tabs>
        <w:tab w:val="center" w:pos="4677"/>
        <w:tab w:val="right" w:pos="9355"/>
      </w:tabs>
    </w:pPr>
  </w:style>
  <w:style w:type="character" w:styleId="ae" w:customStyle="1">
    <w:name w:val="Нижний колонтитул Знак"/>
    <w:basedOn w:val="a0"/>
    <w:link w:val="ad"/>
    <w:uiPriority w:val="99"/>
    <w:rsid w:val="002360E3"/>
    <w:rPr>
      <w:rFonts w:ascii="Times New Roman" w:hAnsi="Times New Roman" w:eastAsia="Times New Roman" w:cs="Times New Roman"/>
      <w:kern w:val="0"/>
      <w14:ligatures w14:val="none"/>
    </w:rPr>
  </w:style>
  <w:style w:type="paragraph" w:styleId="af">
    <w:name w:val="No Spacing"/>
    <w:uiPriority w:val="1"/>
    <w:qFormat/>
    <w:rsid w:val="001341A4"/>
    <w:pPr>
      <w:spacing w:after="0" w:line="240" w:lineRule="auto"/>
    </w:pPr>
    <w:rPr>
      <w:rFonts w:cs="Calibri"/>
      <w:kern w:val="0"/>
      <w:lang w:val="ru-RU"/>
      <w14:ligatures w14:val="none"/>
    </w:rPr>
  </w:style>
  <w:style w:type="paragraph" w:styleId="af0">
    <w:name w:val="Revision"/>
    <w:hidden/>
    <w:uiPriority w:val="99"/>
    <w:semiHidden/>
    <w:rsid w:val="001341A4"/>
    <w:pPr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640AB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640ABC"/>
    <w:rPr>
      <w:sz w:val="20"/>
      <w:szCs w:val="20"/>
    </w:rPr>
  </w:style>
  <w:style w:type="character" w:styleId="af3" w:customStyle="1">
    <w:name w:val="Текст примечания Знак"/>
    <w:basedOn w:val="a0"/>
    <w:link w:val="af2"/>
    <w:uiPriority w:val="99"/>
    <w:rsid w:val="00640ABC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40ABC"/>
    <w:rPr>
      <w:b/>
      <w:bCs/>
    </w:rPr>
  </w:style>
  <w:style w:type="character" w:styleId="af5" w:customStyle="1">
    <w:name w:val="Тема примечания Знак"/>
    <w:basedOn w:val="af3"/>
    <w:link w:val="af4"/>
    <w:uiPriority w:val="99"/>
    <w:semiHidden/>
    <w:rsid w:val="00640ABC"/>
    <w:rPr>
      <w:rFonts w:ascii="Times New Roman" w:hAnsi="Times New Roman" w:eastAsia="Times New Roman" w:cs="Times New Roman"/>
      <w:b/>
      <w:bCs/>
      <w:kern w:val="0"/>
      <w:sz w:val="20"/>
      <w:szCs w:val="20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B64660"/>
    <w:rPr>
      <w:rFonts w:ascii="Segoe UI" w:hAnsi="Segoe UI" w:cs="Segoe UI"/>
      <w:sz w:val="18"/>
      <w:szCs w:val="18"/>
    </w:rPr>
  </w:style>
  <w:style w:type="character" w:styleId="af7" w:customStyle="1">
    <w:name w:val="Текст выноски Знак"/>
    <w:basedOn w:val="a0"/>
    <w:link w:val="af6"/>
    <w:uiPriority w:val="99"/>
    <w:semiHidden/>
    <w:rsid w:val="00B64660"/>
    <w:rPr>
      <w:rFonts w:ascii="Segoe UI" w:hAnsi="Segoe UI" w:eastAsia="Times New Roman" w:cs="Segoe UI"/>
      <w:kern w:val="0"/>
      <w:sz w:val="18"/>
      <w:szCs w:val="18"/>
      <w14:ligatures w14:val="none"/>
    </w:rPr>
  </w:style>
  <w:style w:type="character" w:styleId="11" w:customStyle="1">
    <w:name w:val="Незакрита згадка1"/>
    <w:basedOn w:val="a0"/>
    <w:uiPriority w:val="99"/>
    <w:semiHidden/>
    <w:unhideWhenUsed/>
    <w:rsid w:val="00D329D6"/>
    <w:rPr>
      <w:color w:val="605E5C"/>
      <w:shd w:val="clear" w:color="auto" w:fill="E1DFDD"/>
    </w:rPr>
  </w:style>
  <w:style w:type="character" w:styleId="normaltextrun" w:customStyle="1">
    <w:name w:val="normaltextrun"/>
    <w:basedOn w:val="a0"/>
    <w:rsid w:val="00735488"/>
  </w:style>
  <w:style w:type="character" w:styleId="eop" w:customStyle="1">
    <w:name w:val="eop"/>
    <w:basedOn w:val="a0"/>
    <w:rsid w:val="00735488"/>
  </w:style>
  <w:style w:type="character" w:styleId="af8">
    <w:name w:val="Unresolved Mention"/>
    <w:basedOn w:val="a0"/>
    <w:uiPriority w:val="99"/>
    <w:semiHidden/>
    <w:unhideWhenUsed/>
    <w:rsid w:val="00126345"/>
    <w:rPr>
      <w:color w:val="605E5C"/>
      <w:shd w:val="clear" w:color="auto" w:fill="E1DFDD"/>
    </w:rPr>
  </w:style>
  <w:style w:type="paragraph" w:styleId="xl64" w:customStyle="1">
    <w:name w:val="xl64"/>
    <w:basedOn w:val="a"/>
    <w:rsid w:val="00F7532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2060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24"/>
      <w:szCs w:val="24"/>
      <w:lang w:eastAsia="uk-UA"/>
    </w:rPr>
  </w:style>
  <w:style w:type="paragraph" w:styleId="xl69" w:customStyle="1">
    <w:name w:val="xl69"/>
    <w:basedOn w:val="a"/>
    <w:rsid w:val="00F7532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ryaba.ua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shop.myimo.com.ua/blog/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myasomarket.com.ua/" TargetMode="External" Id="rId11" /><Relationship Type="http://schemas.openxmlformats.org/officeDocument/2006/relationships/numbering" Target="numbering.xml" Id="rId5" /><Relationship Type="http://schemas.microsoft.com/office/2011/relationships/people" Target="peop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9" ma:contentTypeDescription="Створення нового документа." ma:contentTypeScope="" ma:versionID="cba4022065dd80addf6421442ca1f1e9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9f6f166008cbab4a84f186818d855d71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C0AA0C-65CD-4715-B5E2-FC05441E6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A3045-07C8-4C01-BF06-1964981220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9F6E86-2E34-417F-9885-740606D8F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0111CF-0991-4155-AC22-328B13AC3352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Ольга Настаулова</dc:creator>
  <keywords/>
  <dc:description/>
  <lastModifiedBy>Kozynets Inna</lastModifiedBy>
  <revision>35</revision>
  <dcterms:created xsi:type="dcterms:W3CDTF">2026-07-06T22:48:00.0000000Z</dcterms:created>
  <dcterms:modified xsi:type="dcterms:W3CDTF">2026-09-15T14:36:07.1012520Z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  <property fmtid="{D5CDD505-2E9C-101B-9397-08002B2CF9AE}" pid="3" name="MediaServiceImageTags">
    <vt:lpwstr/>
  </property>
  <property fmtid="{D5CDD505-2E9C-101B-9397-08002B2CF9AE}" pid="4" name="docLang">
    <vt:lpwstr>uk</vt:lpwstr>
  </property>
</Properties>
</file>